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BCA" w:rsidRPr="00105736" w:rsidRDefault="004D3A78" w:rsidP="00E75242">
      <w:pPr>
        <w:pStyle w:val="Heading1"/>
        <w:jc w:val="center"/>
        <w:rPr>
          <w:rFonts w:asciiTheme="minorHAnsi" w:hAnsiTheme="minorHAnsi" w:cstheme="minorHAnsi"/>
        </w:rPr>
      </w:pPr>
      <w:r w:rsidRPr="00105736">
        <w:rPr>
          <w:rFonts w:asciiTheme="minorHAnsi" w:hAnsiTheme="minorHAnsi" w:cstheme="minorHAnsi"/>
        </w:rPr>
        <w:t>Where does all the data come from?</w:t>
      </w:r>
    </w:p>
    <w:p w:rsidR="00D52971" w:rsidRPr="00105736" w:rsidRDefault="00D52971" w:rsidP="00E75242">
      <w:pPr>
        <w:pStyle w:val="Heading1"/>
        <w:jc w:val="center"/>
        <w:rPr>
          <w:rFonts w:asciiTheme="minorHAnsi" w:hAnsiTheme="minorHAnsi" w:cstheme="minorHAnsi"/>
        </w:rPr>
      </w:pPr>
    </w:p>
    <w:p w:rsidR="00D52971" w:rsidRDefault="00D52971" w:rsidP="00E75242">
      <w:pPr>
        <w:jc w:val="center"/>
        <w:rPr>
          <w:rFonts w:cstheme="minorHAnsi"/>
        </w:rPr>
      </w:pPr>
      <w:r w:rsidRPr="00105736">
        <w:rPr>
          <w:rFonts w:cstheme="minorHAnsi"/>
        </w:rPr>
        <w:t>Geoffrey Fox (Indiana University, USA), Tony Hey (Microsoft Research, USA) and Anne Trefethen (Oxford University, UK)</w:t>
      </w:r>
    </w:p>
    <w:p w:rsidR="00A17B2D" w:rsidRDefault="00A17B2D" w:rsidP="00A17B2D">
      <w:pPr>
        <w:pStyle w:val="Heading3"/>
        <w:jc w:val="center"/>
      </w:pPr>
      <w:commentRangeStart w:id="0"/>
      <w:r>
        <w:t>Abstract</w:t>
      </w:r>
      <w:commentRangeEnd w:id="0"/>
      <w:r w:rsidR="00DC11CA">
        <w:rPr>
          <w:rStyle w:val="CommentReference"/>
          <w:rFonts w:asciiTheme="minorHAnsi" w:eastAsiaTheme="minorHAnsi" w:hAnsiTheme="minorHAnsi" w:cstheme="minorBidi"/>
          <w:b w:val="0"/>
          <w:bCs w:val="0"/>
          <w:color w:val="auto"/>
        </w:rPr>
        <w:commentReference w:id="0"/>
      </w:r>
    </w:p>
    <w:p w:rsidR="00A17B2D" w:rsidRPr="00A17B2D" w:rsidRDefault="00A17B2D" w:rsidP="00A17B2D">
      <w:r>
        <w:t>….</w:t>
      </w:r>
    </w:p>
    <w:p w:rsidR="004D3A78" w:rsidRPr="00105736" w:rsidRDefault="004D3A78" w:rsidP="004D3A78">
      <w:pPr>
        <w:rPr>
          <w:rFonts w:cstheme="minorHAnsi"/>
        </w:rPr>
      </w:pPr>
    </w:p>
    <w:p w:rsidR="004D3A78" w:rsidRPr="00105736" w:rsidRDefault="004D3A78" w:rsidP="004D3A78">
      <w:pPr>
        <w:pStyle w:val="Heading2"/>
        <w:rPr>
          <w:rFonts w:asciiTheme="minorHAnsi" w:hAnsiTheme="minorHAnsi" w:cstheme="minorHAnsi"/>
        </w:rPr>
      </w:pPr>
      <w:r w:rsidRPr="00105736">
        <w:rPr>
          <w:rFonts w:asciiTheme="minorHAnsi" w:hAnsiTheme="minorHAnsi" w:cstheme="minorHAnsi"/>
        </w:rPr>
        <w:t>Introduction</w:t>
      </w:r>
    </w:p>
    <w:p w:rsidR="00443A54" w:rsidRPr="00105736" w:rsidRDefault="00982953" w:rsidP="00F37077">
      <w:pPr>
        <w:jc w:val="both"/>
        <w:rPr>
          <w:rFonts w:cstheme="minorHAnsi"/>
        </w:rPr>
      </w:pPr>
      <w:r w:rsidRPr="00105736">
        <w:rPr>
          <w:rFonts w:cstheme="minorHAnsi"/>
        </w:rPr>
        <w:t xml:space="preserve">Data without context is of little or no value.  It matters where data has come from and </w:t>
      </w:r>
      <w:r w:rsidR="000E0F48" w:rsidRPr="00105736">
        <w:rPr>
          <w:rFonts w:cstheme="minorHAnsi"/>
        </w:rPr>
        <w:t xml:space="preserve">how it has been processed up to that point. This is the </w:t>
      </w:r>
      <w:ins w:id="1" w:author="Tony Hey" w:date="2011-10-27T19:30:00Z">
        <w:r w:rsidR="00B07522">
          <w:rPr>
            <w:rFonts w:cstheme="minorHAnsi"/>
          </w:rPr>
          <w:t>‘</w:t>
        </w:r>
      </w:ins>
      <w:r w:rsidR="000E0F48" w:rsidRPr="00105736">
        <w:rPr>
          <w:rFonts w:cstheme="minorHAnsi"/>
        </w:rPr>
        <w:t>data</w:t>
      </w:r>
      <w:r w:rsidRPr="00105736">
        <w:rPr>
          <w:rFonts w:cstheme="minorHAnsi"/>
        </w:rPr>
        <w:t xml:space="preserve"> provenance</w:t>
      </w:r>
      <w:ins w:id="2" w:author="Tony Hey" w:date="2011-10-27T19:30:00Z">
        <w:r w:rsidR="00B07522">
          <w:rPr>
            <w:rFonts w:cstheme="minorHAnsi"/>
          </w:rPr>
          <w:t>’</w:t>
        </w:r>
      </w:ins>
      <w:r w:rsidRPr="00105736">
        <w:rPr>
          <w:rFonts w:cstheme="minorHAnsi"/>
        </w:rPr>
        <w:t xml:space="preserve"> </w:t>
      </w:r>
      <w:r w:rsidR="000E0F48" w:rsidRPr="00105736">
        <w:rPr>
          <w:rFonts w:cstheme="minorHAnsi"/>
        </w:rPr>
        <w:t>that must be associated with</w:t>
      </w:r>
      <w:r w:rsidRPr="00105736">
        <w:rPr>
          <w:rFonts w:cstheme="minorHAnsi"/>
        </w:rPr>
        <w:t xml:space="preserve"> the data </w:t>
      </w:r>
      <w:r w:rsidR="000E0F48" w:rsidRPr="00105736">
        <w:rPr>
          <w:rFonts w:cstheme="minorHAnsi"/>
        </w:rPr>
        <w:t xml:space="preserve">for it </w:t>
      </w:r>
      <w:ins w:id="3" w:author="Tony Hey" w:date="2011-10-27T19:30:00Z">
        <w:r w:rsidR="00B07522">
          <w:rPr>
            <w:rFonts w:cstheme="minorHAnsi"/>
          </w:rPr>
          <w:t xml:space="preserve">to </w:t>
        </w:r>
      </w:ins>
      <w:r w:rsidR="000E0F48" w:rsidRPr="00105736">
        <w:rPr>
          <w:rFonts w:cstheme="minorHAnsi"/>
        </w:rPr>
        <w:t xml:space="preserve">be usable </w:t>
      </w:r>
      <w:r w:rsidR="00A17B2D">
        <w:rPr>
          <w:rFonts w:cstheme="minorHAnsi"/>
        </w:rPr>
        <w:t xml:space="preserve">by </w:t>
      </w:r>
      <w:ins w:id="4" w:author="Tony Hey" w:date="2011-10-19T17:42:00Z">
        <w:r w:rsidR="00A17B2D">
          <w:rPr>
            <w:rFonts w:cstheme="minorHAnsi"/>
          </w:rPr>
          <w:t xml:space="preserve">other </w:t>
        </w:r>
      </w:ins>
      <w:r w:rsidR="000E0F48" w:rsidRPr="00105736">
        <w:rPr>
          <w:rFonts w:cstheme="minorHAnsi"/>
        </w:rPr>
        <w:t>researchers.</w:t>
      </w:r>
      <w:r w:rsidRPr="00105736">
        <w:rPr>
          <w:rFonts w:cstheme="minorHAnsi"/>
        </w:rPr>
        <w:t xml:space="preserve">  </w:t>
      </w:r>
      <w:r w:rsidR="000E0F48" w:rsidRPr="00105736">
        <w:rPr>
          <w:rFonts w:cstheme="minorHAnsi"/>
        </w:rPr>
        <w:t>D</w:t>
      </w:r>
      <w:r w:rsidRPr="00105736">
        <w:rPr>
          <w:rFonts w:cstheme="minorHAnsi"/>
        </w:rPr>
        <w:t>igital information is being generated in large quantities each day and</w:t>
      </w:r>
      <w:r w:rsidR="006D2164" w:rsidRPr="00105736">
        <w:rPr>
          <w:rFonts w:cstheme="minorHAnsi"/>
        </w:rPr>
        <w:t>,</w:t>
      </w:r>
      <w:r w:rsidRPr="00105736">
        <w:rPr>
          <w:rFonts w:cstheme="minorHAnsi"/>
        </w:rPr>
        <w:t xml:space="preserve"> depending on the source</w:t>
      </w:r>
      <w:r w:rsidR="006D2164" w:rsidRPr="00105736">
        <w:rPr>
          <w:rFonts w:cstheme="minorHAnsi"/>
        </w:rPr>
        <w:t>,</w:t>
      </w:r>
      <w:r w:rsidRPr="00105736">
        <w:rPr>
          <w:rFonts w:cstheme="minorHAnsi"/>
        </w:rPr>
        <w:t xml:space="preserve"> the data come</w:t>
      </w:r>
      <w:ins w:id="5" w:author="Tony Hey" w:date="2011-10-19T17:42:00Z">
        <w:r w:rsidR="00A17B2D">
          <w:rPr>
            <w:rFonts w:cstheme="minorHAnsi"/>
          </w:rPr>
          <w:t>s</w:t>
        </w:r>
      </w:ins>
      <w:r w:rsidRPr="00105736">
        <w:rPr>
          <w:rFonts w:cstheme="minorHAnsi"/>
        </w:rPr>
        <w:t xml:space="preserve"> </w:t>
      </w:r>
      <w:r w:rsidR="006D2164" w:rsidRPr="00105736">
        <w:rPr>
          <w:rFonts w:cstheme="minorHAnsi"/>
        </w:rPr>
        <w:t xml:space="preserve">with </w:t>
      </w:r>
      <w:r w:rsidRPr="00105736">
        <w:rPr>
          <w:rFonts w:cstheme="minorHAnsi"/>
        </w:rPr>
        <w:t>a variety of issues</w:t>
      </w:r>
      <w:r w:rsidR="00443A54" w:rsidRPr="00105736">
        <w:rPr>
          <w:rFonts w:cstheme="minorHAnsi"/>
        </w:rPr>
        <w:t xml:space="preserve"> -</w:t>
      </w:r>
      <w:r w:rsidRPr="00105736">
        <w:rPr>
          <w:rFonts w:cstheme="minorHAnsi"/>
        </w:rPr>
        <w:t xml:space="preserve"> </w:t>
      </w:r>
      <w:r w:rsidR="006D2164" w:rsidRPr="00105736">
        <w:rPr>
          <w:rFonts w:cstheme="minorHAnsi"/>
        </w:rPr>
        <w:t xml:space="preserve">ranging </w:t>
      </w:r>
      <w:r w:rsidRPr="00105736">
        <w:rPr>
          <w:rFonts w:cstheme="minorHAnsi"/>
        </w:rPr>
        <w:t xml:space="preserve">from </w:t>
      </w:r>
      <w:r w:rsidR="00443A54" w:rsidRPr="00105736">
        <w:rPr>
          <w:rFonts w:cstheme="minorHAnsi"/>
        </w:rPr>
        <w:t xml:space="preserve">questions about </w:t>
      </w:r>
      <w:r w:rsidR="006D2164" w:rsidRPr="00105736">
        <w:rPr>
          <w:rFonts w:cstheme="minorHAnsi"/>
        </w:rPr>
        <w:t xml:space="preserve">the </w:t>
      </w:r>
      <w:r w:rsidRPr="00105736">
        <w:rPr>
          <w:rFonts w:cstheme="minorHAnsi"/>
        </w:rPr>
        <w:t>appropriate</w:t>
      </w:r>
      <w:r w:rsidR="00443A54" w:rsidRPr="00105736">
        <w:rPr>
          <w:rFonts w:cstheme="minorHAnsi"/>
        </w:rPr>
        <w:t>ness of the</w:t>
      </w:r>
      <w:r w:rsidR="006D2164" w:rsidRPr="00105736">
        <w:rPr>
          <w:rFonts w:cstheme="minorHAnsi"/>
        </w:rPr>
        <w:t xml:space="preserve"> metadata and</w:t>
      </w:r>
      <w:r w:rsidRPr="00105736">
        <w:rPr>
          <w:rFonts w:cstheme="minorHAnsi"/>
        </w:rPr>
        <w:t xml:space="preserve"> semantics to describe it, to </w:t>
      </w:r>
      <w:r w:rsidR="006D2164" w:rsidRPr="00105736">
        <w:rPr>
          <w:rFonts w:cstheme="minorHAnsi"/>
        </w:rPr>
        <w:t xml:space="preserve">the </w:t>
      </w:r>
      <w:r w:rsidRPr="00105736">
        <w:rPr>
          <w:rFonts w:cstheme="minorHAnsi"/>
        </w:rPr>
        <w:t>integrity and completeness of the data</w:t>
      </w:r>
      <w:r w:rsidR="006D2164" w:rsidRPr="00105736">
        <w:rPr>
          <w:rFonts w:cstheme="minorHAnsi"/>
        </w:rPr>
        <w:t xml:space="preserve">. Finally, </w:t>
      </w:r>
      <w:r w:rsidRPr="00105736">
        <w:rPr>
          <w:rFonts w:cstheme="minorHAnsi"/>
        </w:rPr>
        <w:t>all data comes with a cost for keeping it</w:t>
      </w:r>
      <w:r w:rsidR="006D2164" w:rsidRPr="00105736">
        <w:rPr>
          <w:rFonts w:cstheme="minorHAnsi"/>
        </w:rPr>
        <w:t xml:space="preserve"> and pragmatic choices must be made about what data to keep and for how long </w:t>
      </w:r>
      <w:r w:rsidR="00443A54" w:rsidRPr="00105736">
        <w:rPr>
          <w:rFonts w:cstheme="minorHAnsi"/>
        </w:rPr>
        <w:t xml:space="preserve">- </w:t>
      </w:r>
      <w:r w:rsidR="006D2164" w:rsidRPr="00105736">
        <w:rPr>
          <w:rFonts w:cstheme="minorHAnsi"/>
        </w:rPr>
        <w:t>since it is impractical to retain all the data we are now generating</w:t>
      </w:r>
      <w:r w:rsidRPr="00105736">
        <w:rPr>
          <w:rFonts w:cstheme="minorHAnsi"/>
        </w:rPr>
        <w:t>.</w:t>
      </w:r>
      <w:r w:rsidR="006D2164" w:rsidRPr="00105736">
        <w:rPr>
          <w:rFonts w:cstheme="minorHAnsi"/>
        </w:rPr>
        <w:t xml:space="preserve"> In some fields</w:t>
      </w:r>
      <w:r w:rsidR="00533261" w:rsidRPr="00105736">
        <w:rPr>
          <w:rFonts w:cstheme="minorHAnsi"/>
        </w:rPr>
        <w:t>,</w:t>
      </w:r>
      <w:r w:rsidR="006D2164" w:rsidRPr="00105736">
        <w:rPr>
          <w:rFonts w:cstheme="minorHAnsi"/>
        </w:rPr>
        <w:t xml:space="preserve"> such as particle physics and astronomy</w:t>
      </w:r>
      <w:r w:rsidR="00443A54" w:rsidRPr="00105736">
        <w:rPr>
          <w:rFonts w:cstheme="minorHAnsi"/>
        </w:rPr>
        <w:t>,</w:t>
      </w:r>
      <w:r w:rsidR="006D2164" w:rsidRPr="00105736">
        <w:rPr>
          <w:rFonts w:cstheme="minorHAnsi"/>
        </w:rPr>
        <w:t xml:space="preserve"> the raw data rates are now so large that only a selection of the data </w:t>
      </w:r>
      <w:ins w:id="6" w:author="Tony Hey" w:date="2011-10-19T17:43:00Z">
        <w:r w:rsidR="00A17B2D">
          <w:rPr>
            <w:rFonts w:cstheme="minorHAnsi"/>
          </w:rPr>
          <w:t>can be</w:t>
        </w:r>
      </w:ins>
      <w:del w:id="7" w:author="Tony Hey" w:date="2011-10-19T17:42:00Z">
        <w:r w:rsidR="006D2164" w:rsidRPr="00105736" w:rsidDel="00A17B2D">
          <w:rPr>
            <w:rFonts w:cstheme="minorHAnsi"/>
          </w:rPr>
          <w:delText>is</w:delText>
        </w:r>
      </w:del>
      <w:r w:rsidR="006D2164" w:rsidRPr="00105736">
        <w:rPr>
          <w:rFonts w:cstheme="minorHAnsi"/>
        </w:rPr>
        <w:t xml:space="preserve"> retained for future analysis. </w:t>
      </w:r>
    </w:p>
    <w:p w:rsidR="00AE419F" w:rsidRPr="00105736" w:rsidRDefault="006D2164" w:rsidP="00F37077">
      <w:pPr>
        <w:jc w:val="both"/>
        <w:rPr>
          <w:rFonts w:cstheme="minorHAnsi"/>
        </w:rPr>
      </w:pPr>
      <w:r w:rsidRPr="00105736">
        <w:rPr>
          <w:rFonts w:cstheme="minorHAnsi"/>
        </w:rPr>
        <w:t xml:space="preserve">The preparation of data for possible re-use and preservation is the process of ‘data </w:t>
      </w:r>
      <w:proofErr w:type="spellStart"/>
      <w:r w:rsidRPr="00105736">
        <w:rPr>
          <w:rFonts w:cstheme="minorHAnsi"/>
        </w:rPr>
        <w:t>curation</w:t>
      </w:r>
      <w:proofErr w:type="spellEnd"/>
      <w:r w:rsidRPr="00105736">
        <w:rPr>
          <w:rFonts w:cstheme="minorHAnsi"/>
        </w:rPr>
        <w:t xml:space="preserve">’. This includes such things as </w:t>
      </w:r>
      <w:r w:rsidR="00443A54" w:rsidRPr="00105736">
        <w:rPr>
          <w:rFonts w:cstheme="minorHAnsi"/>
        </w:rPr>
        <w:t>data-</w:t>
      </w:r>
      <w:r w:rsidRPr="00105736">
        <w:rPr>
          <w:rFonts w:cstheme="minorHAnsi"/>
        </w:rPr>
        <w:t>cleansing</w:t>
      </w:r>
      <w:r w:rsidR="00443A54" w:rsidRPr="00105736">
        <w:rPr>
          <w:rFonts w:cstheme="minorHAnsi"/>
        </w:rPr>
        <w:t>,</w:t>
      </w:r>
      <w:r w:rsidRPr="00105736">
        <w:rPr>
          <w:rFonts w:cstheme="minorHAnsi"/>
        </w:rPr>
        <w:t xml:space="preserve"> to check the integrity of the data, </w:t>
      </w:r>
      <w:r w:rsidR="00443A54" w:rsidRPr="00105736">
        <w:rPr>
          <w:rFonts w:cstheme="minorHAnsi"/>
        </w:rPr>
        <w:t xml:space="preserve">and </w:t>
      </w:r>
      <w:ins w:id="8" w:author="Tony Hey" w:date="2011-10-19T17:43:00Z">
        <w:r w:rsidR="00A17B2D">
          <w:rPr>
            <w:rFonts w:cstheme="minorHAnsi"/>
          </w:rPr>
          <w:t xml:space="preserve">the </w:t>
        </w:r>
      </w:ins>
      <w:r w:rsidRPr="00105736">
        <w:rPr>
          <w:rFonts w:cstheme="minorHAnsi"/>
        </w:rPr>
        <w:t>adding</w:t>
      </w:r>
      <w:ins w:id="9" w:author="Tony Hey" w:date="2011-10-19T17:43:00Z">
        <w:r w:rsidR="00A17B2D">
          <w:rPr>
            <w:rFonts w:cstheme="minorHAnsi"/>
          </w:rPr>
          <w:t xml:space="preserve"> of</w:t>
        </w:r>
      </w:ins>
      <w:r w:rsidRPr="00105736">
        <w:rPr>
          <w:rFonts w:cstheme="minorHAnsi"/>
        </w:rPr>
        <w:t xml:space="preserve"> metadata – data about the data – to document what the data is, how </w:t>
      </w:r>
      <w:ins w:id="10" w:author="Tony Hey" w:date="2011-10-19T17:43:00Z">
        <w:r w:rsidR="00A17B2D">
          <w:rPr>
            <w:rFonts w:cstheme="minorHAnsi"/>
          </w:rPr>
          <w:t>the data</w:t>
        </w:r>
      </w:ins>
      <w:del w:id="11" w:author="Tony Hey" w:date="2011-10-19T17:43:00Z">
        <w:r w:rsidRPr="00105736" w:rsidDel="00A17B2D">
          <w:rPr>
            <w:rFonts w:cstheme="minorHAnsi"/>
          </w:rPr>
          <w:delText>it</w:delText>
        </w:r>
      </w:del>
      <w:r w:rsidRPr="00105736">
        <w:rPr>
          <w:rFonts w:cstheme="minorHAnsi"/>
        </w:rPr>
        <w:t xml:space="preserve"> has been collected</w:t>
      </w:r>
      <w:ins w:id="12" w:author="Tony Hey" w:date="2011-10-19T17:43:00Z">
        <w:r w:rsidR="00A17B2D">
          <w:rPr>
            <w:rFonts w:cstheme="minorHAnsi"/>
          </w:rPr>
          <w:t xml:space="preserve"> and</w:t>
        </w:r>
      </w:ins>
      <w:del w:id="13" w:author="Tony Hey" w:date="2011-10-19T17:43:00Z">
        <w:r w:rsidR="0013642F" w:rsidRPr="00105736" w:rsidDel="00A17B2D">
          <w:rPr>
            <w:rFonts w:cstheme="minorHAnsi"/>
          </w:rPr>
          <w:delText>,</w:delText>
        </w:r>
      </w:del>
      <w:r w:rsidR="0013642F" w:rsidRPr="00105736">
        <w:rPr>
          <w:rFonts w:cstheme="minorHAnsi"/>
        </w:rPr>
        <w:t xml:space="preserve"> what format has been used</w:t>
      </w:r>
      <w:r w:rsidRPr="00105736">
        <w:rPr>
          <w:rFonts w:cstheme="minorHAnsi"/>
        </w:rPr>
        <w:t xml:space="preserve"> and s</w:t>
      </w:r>
      <w:r w:rsidR="0013642F" w:rsidRPr="00105736">
        <w:rPr>
          <w:rFonts w:cstheme="minorHAnsi"/>
        </w:rPr>
        <w:t xml:space="preserve">o </w:t>
      </w:r>
      <w:r w:rsidRPr="00105736">
        <w:rPr>
          <w:rFonts w:cstheme="minorHAnsi"/>
        </w:rPr>
        <w:t xml:space="preserve">on, and perhaps adding higher-level annotations or semantic </w:t>
      </w:r>
      <w:r w:rsidR="0013642F" w:rsidRPr="00105736">
        <w:rPr>
          <w:rFonts w:cstheme="minorHAnsi"/>
        </w:rPr>
        <w:t xml:space="preserve">information </w:t>
      </w:r>
      <w:ins w:id="14" w:author="Tony Hey" w:date="2011-10-19T17:44:00Z">
        <w:r w:rsidR="00A17B2D">
          <w:rPr>
            <w:rFonts w:cstheme="minorHAnsi"/>
          </w:rPr>
          <w:t xml:space="preserve">by </w:t>
        </w:r>
      </w:ins>
      <w:r w:rsidR="0013642F" w:rsidRPr="00105736">
        <w:rPr>
          <w:rFonts w:cstheme="minorHAnsi"/>
        </w:rPr>
        <w:t xml:space="preserve">using ontologies or community-agreed vocabularies. All of these things are necessary to facilitate </w:t>
      </w:r>
      <w:ins w:id="15" w:author="Tony Hey" w:date="2011-10-19T17:44:00Z">
        <w:r w:rsidR="00A17B2D">
          <w:rPr>
            <w:rFonts w:cstheme="minorHAnsi"/>
          </w:rPr>
          <w:t>not only</w:t>
        </w:r>
      </w:ins>
      <w:del w:id="16" w:author="Tony Hey" w:date="2011-10-19T17:44:00Z">
        <w:r w:rsidR="00443A54" w:rsidRPr="00105736" w:rsidDel="00A17B2D">
          <w:rPr>
            <w:rFonts w:cstheme="minorHAnsi"/>
          </w:rPr>
          <w:delText>both</w:delText>
        </w:r>
      </w:del>
      <w:r w:rsidR="00443A54" w:rsidRPr="00105736">
        <w:rPr>
          <w:rFonts w:cstheme="minorHAnsi"/>
        </w:rPr>
        <w:t xml:space="preserve"> the ‘</w:t>
      </w:r>
      <w:proofErr w:type="spellStart"/>
      <w:r w:rsidR="0013642F" w:rsidRPr="00105736">
        <w:rPr>
          <w:rFonts w:cstheme="minorHAnsi"/>
        </w:rPr>
        <w:t>findability</w:t>
      </w:r>
      <w:proofErr w:type="spellEnd"/>
      <w:r w:rsidR="00443A54" w:rsidRPr="00105736">
        <w:rPr>
          <w:rFonts w:cstheme="minorHAnsi"/>
        </w:rPr>
        <w:t>’</w:t>
      </w:r>
      <w:r w:rsidR="0013642F" w:rsidRPr="00105736">
        <w:rPr>
          <w:rFonts w:cstheme="minorHAnsi"/>
        </w:rPr>
        <w:t xml:space="preserve"> </w:t>
      </w:r>
      <w:ins w:id="17" w:author="Tony Hey" w:date="2011-10-27T19:31:00Z">
        <w:r w:rsidR="00B07522">
          <w:rPr>
            <w:rFonts w:cstheme="minorHAnsi"/>
          </w:rPr>
          <w:t xml:space="preserve">of data </w:t>
        </w:r>
      </w:ins>
      <w:r w:rsidR="0013642F" w:rsidRPr="00105736">
        <w:rPr>
          <w:rFonts w:cstheme="minorHAnsi"/>
        </w:rPr>
        <w:t xml:space="preserve">by search engines </w:t>
      </w:r>
      <w:ins w:id="18" w:author="Tony Hey" w:date="2011-10-19T17:44:00Z">
        <w:r w:rsidR="00A17B2D">
          <w:rPr>
            <w:rFonts w:cstheme="minorHAnsi"/>
          </w:rPr>
          <w:t>but</w:t>
        </w:r>
      </w:ins>
      <w:del w:id="19" w:author="Tony Hey" w:date="2011-10-19T17:44:00Z">
        <w:r w:rsidR="0013642F" w:rsidRPr="00105736" w:rsidDel="00A17B2D">
          <w:rPr>
            <w:rFonts w:cstheme="minorHAnsi"/>
          </w:rPr>
          <w:delText>and</w:delText>
        </w:r>
      </w:del>
      <w:r w:rsidR="0013642F" w:rsidRPr="00105736">
        <w:rPr>
          <w:rFonts w:cstheme="minorHAnsi"/>
        </w:rPr>
        <w:t xml:space="preserve"> </w:t>
      </w:r>
      <w:r w:rsidR="00443A54" w:rsidRPr="00105736">
        <w:rPr>
          <w:rFonts w:cstheme="minorHAnsi"/>
        </w:rPr>
        <w:t xml:space="preserve">also to </w:t>
      </w:r>
      <w:r w:rsidR="0013642F" w:rsidRPr="00105736">
        <w:rPr>
          <w:rFonts w:cstheme="minorHAnsi"/>
        </w:rPr>
        <w:t xml:space="preserve">allow the possibility of re-use and </w:t>
      </w:r>
      <w:r w:rsidR="00443A54" w:rsidRPr="00105736">
        <w:rPr>
          <w:rFonts w:cstheme="minorHAnsi"/>
        </w:rPr>
        <w:t xml:space="preserve">the creation of </w:t>
      </w:r>
      <w:r w:rsidR="0013642F" w:rsidRPr="00105736">
        <w:rPr>
          <w:rFonts w:cstheme="minorHAnsi"/>
        </w:rPr>
        <w:t xml:space="preserve">meaningful ‘scientific </w:t>
      </w:r>
      <w:proofErr w:type="spellStart"/>
      <w:r w:rsidR="0013642F" w:rsidRPr="00105736">
        <w:rPr>
          <w:rFonts w:cstheme="minorHAnsi"/>
        </w:rPr>
        <w:t>mashups</w:t>
      </w:r>
      <w:proofErr w:type="spellEnd"/>
      <w:r w:rsidR="0013642F" w:rsidRPr="00105736">
        <w:rPr>
          <w:rFonts w:cstheme="minorHAnsi"/>
        </w:rPr>
        <w:t>’ of different data sets.</w:t>
      </w:r>
      <w:r w:rsidRPr="00105736">
        <w:rPr>
          <w:rFonts w:cstheme="minorHAnsi"/>
        </w:rPr>
        <w:t xml:space="preserve"> </w:t>
      </w:r>
      <w:r w:rsidR="00982953" w:rsidRPr="00105736">
        <w:rPr>
          <w:rFonts w:cstheme="minorHAnsi"/>
        </w:rPr>
        <w:t xml:space="preserve">  </w:t>
      </w:r>
      <w:r w:rsidR="00443A54" w:rsidRPr="00105736">
        <w:rPr>
          <w:rFonts w:cstheme="minorHAnsi"/>
        </w:rPr>
        <w:t>Unfortunately, s</w:t>
      </w:r>
      <w:r w:rsidR="0013642F" w:rsidRPr="00105736">
        <w:rPr>
          <w:rFonts w:cstheme="minorHAnsi"/>
        </w:rPr>
        <w:t xml:space="preserve">cientists are only human and the process of adding value to their data sets for others to use </w:t>
      </w:r>
      <w:ins w:id="20" w:author="Tony Hey" w:date="2011-10-27T19:32:00Z">
        <w:r w:rsidR="00B07522">
          <w:rPr>
            <w:rFonts w:cstheme="minorHAnsi"/>
          </w:rPr>
          <w:t xml:space="preserve">often </w:t>
        </w:r>
      </w:ins>
      <w:r w:rsidR="0013642F" w:rsidRPr="00105736">
        <w:rPr>
          <w:rFonts w:cstheme="minorHAnsi"/>
        </w:rPr>
        <w:t>receives scant reward. It is therefore not surprising that</w:t>
      </w:r>
      <w:ins w:id="21" w:author="Tony Hey" w:date="2011-10-19T17:45:00Z">
        <w:r w:rsidR="00A17B2D">
          <w:rPr>
            <w:rFonts w:cstheme="minorHAnsi"/>
          </w:rPr>
          <w:t>,</w:t>
        </w:r>
      </w:ins>
      <w:r w:rsidR="0013642F" w:rsidRPr="00105736">
        <w:rPr>
          <w:rFonts w:cstheme="minorHAnsi"/>
        </w:rPr>
        <w:t xml:space="preserve"> all too often</w:t>
      </w:r>
      <w:ins w:id="22" w:author="Tony Hey" w:date="2011-10-19T17:44:00Z">
        <w:r w:rsidR="00A17B2D">
          <w:rPr>
            <w:rFonts w:cstheme="minorHAnsi"/>
          </w:rPr>
          <w:t>,</w:t>
        </w:r>
      </w:ins>
      <w:r w:rsidR="0013642F" w:rsidRPr="00105736">
        <w:rPr>
          <w:rFonts w:cstheme="minorHAnsi"/>
        </w:rPr>
        <w:t xml:space="preserve"> the data </w:t>
      </w:r>
      <w:proofErr w:type="spellStart"/>
      <w:r w:rsidR="0013642F" w:rsidRPr="00105736">
        <w:rPr>
          <w:rFonts w:cstheme="minorHAnsi"/>
        </w:rPr>
        <w:t>curation</w:t>
      </w:r>
      <w:proofErr w:type="spellEnd"/>
      <w:r w:rsidR="0013642F" w:rsidRPr="00105736">
        <w:rPr>
          <w:rFonts w:cstheme="minorHAnsi"/>
        </w:rPr>
        <w:t xml:space="preserve"> and preservation procedures </w:t>
      </w:r>
      <w:r w:rsidR="00443A54" w:rsidRPr="00105736">
        <w:rPr>
          <w:rFonts w:cstheme="minorHAnsi"/>
        </w:rPr>
        <w:t xml:space="preserve">used </w:t>
      </w:r>
      <w:r w:rsidR="0013642F" w:rsidRPr="00105736">
        <w:rPr>
          <w:rFonts w:cstheme="minorHAnsi"/>
        </w:rPr>
        <w:t xml:space="preserve">will be imperfect or inadequate and </w:t>
      </w:r>
      <w:r w:rsidR="00443A54" w:rsidRPr="00105736">
        <w:rPr>
          <w:rFonts w:cstheme="minorHAnsi"/>
        </w:rPr>
        <w:t xml:space="preserve">that </w:t>
      </w:r>
      <w:r w:rsidR="0013642F" w:rsidRPr="00105736">
        <w:rPr>
          <w:rFonts w:cstheme="minorHAnsi"/>
        </w:rPr>
        <w:t>some</w:t>
      </w:r>
      <w:r w:rsidR="00443A54" w:rsidRPr="00105736">
        <w:rPr>
          <w:rFonts w:cstheme="minorHAnsi"/>
        </w:rPr>
        <w:t xml:space="preserve"> important data will end up </w:t>
      </w:r>
      <w:ins w:id="23" w:author="Tony Hey" w:date="2011-10-19T17:45:00Z">
        <w:r w:rsidR="00A17B2D">
          <w:rPr>
            <w:rFonts w:cstheme="minorHAnsi"/>
          </w:rPr>
          <w:t xml:space="preserve">effectively </w:t>
        </w:r>
      </w:ins>
      <w:r w:rsidR="00443A54" w:rsidRPr="00105736">
        <w:rPr>
          <w:rFonts w:cstheme="minorHAnsi"/>
        </w:rPr>
        <w:t>being</w:t>
      </w:r>
      <w:r w:rsidR="00982953" w:rsidRPr="00105736">
        <w:rPr>
          <w:rFonts w:cstheme="minorHAnsi"/>
        </w:rPr>
        <w:t xml:space="preserve"> lost</w:t>
      </w:r>
      <w:r w:rsidR="0013642F" w:rsidRPr="00105736">
        <w:rPr>
          <w:rFonts w:cstheme="minorHAnsi"/>
        </w:rPr>
        <w:t xml:space="preserve"> to future researchers. At least a part of our</w:t>
      </w:r>
      <w:r w:rsidR="00982953" w:rsidRPr="00105736">
        <w:rPr>
          <w:rFonts w:cstheme="minorHAnsi"/>
        </w:rPr>
        <w:t xml:space="preserve"> future </w:t>
      </w:r>
      <w:r w:rsidR="00AE419F" w:rsidRPr="00105736">
        <w:rPr>
          <w:rFonts w:cstheme="minorHAnsi"/>
        </w:rPr>
        <w:t xml:space="preserve">occupation </w:t>
      </w:r>
      <w:r w:rsidR="00982953" w:rsidRPr="00105736">
        <w:rPr>
          <w:rFonts w:cstheme="minorHAnsi"/>
        </w:rPr>
        <w:t xml:space="preserve">will </w:t>
      </w:r>
      <w:r w:rsidR="00443A54" w:rsidRPr="00105736">
        <w:rPr>
          <w:rFonts w:cstheme="minorHAnsi"/>
        </w:rPr>
        <w:t xml:space="preserve">likely </w:t>
      </w:r>
      <w:r w:rsidR="00AE419F" w:rsidRPr="00105736">
        <w:rPr>
          <w:rFonts w:cstheme="minorHAnsi"/>
        </w:rPr>
        <w:t xml:space="preserve">to </w:t>
      </w:r>
      <w:r w:rsidR="00982953" w:rsidRPr="00105736">
        <w:rPr>
          <w:rFonts w:cstheme="minorHAnsi"/>
        </w:rPr>
        <w:t xml:space="preserve">be </w:t>
      </w:r>
      <w:r w:rsidR="00AE419F" w:rsidRPr="00105736">
        <w:rPr>
          <w:rFonts w:cstheme="minorHAnsi"/>
        </w:rPr>
        <w:t>something like a</w:t>
      </w:r>
      <w:r w:rsidR="0013642F" w:rsidRPr="00105736">
        <w:rPr>
          <w:rFonts w:cstheme="minorHAnsi"/>
        </w:rPr>
        <w:t xml:space="preserve"> ‘</w:t>
      </w:r>
      <w:r w:rsidR="00982953" w:rsidRPr="00105736">
        <w:rPr>
          <w:rFonts w:cstheme="minorHAnsi"/>
        </w:rPr>
        <w:t>digital archaeologist</w:t>
      </w:r>
      <w:r w:rsidR="0013642F" w:rsidRPr="00105736">
        <w:rPr>
          <w:rFonts w:cstheme="minorHAnsi"/>
        </w:rPr>
        <w:t>’</w:t>
      </w:r>
      <w:r w:rsidR="00982953" w:rsidRPr="00105736">
        <w:rPr>
          <w:rFonts w:cstheme="minorHAnsi"/>
        </w:rPr>
        <w:t xml:space="preserve"> </w:t>
      </w:r>
      <w:r w:rsidR="00AE419F" w:rsidRPr="00105736">
        <w:rPr>
          <w:rFonts w:cstheme="minorHAnsi"/>
        </w:rPr>
        <w:t>- trying to make sense of old</w:t>
      </w:r>
      <w:r w:rsidR="0013642F" w:rsidRPr="00105736">
        <w:rPr>
          <w:rFonts w:cstheme="minorHAnsi"/>
        </w:rPr>
        <w:t xml:space="preserve"> data by </w:t>
      </w:r>
      <w:r w:rsidR="00982953" w:rsidRPr="00105736">
        <w:rPr>
          <w:rFonts w:cstheme="minorHAnsi"/>
        </w:rPr>
        <w:t>piecing together the</w:t>
      </w:r>
      <w:r w:rsidR="00AE419F" w:rsidRPr="00105736">
        <w:rPr>
          <w:rFonts w:cstheme="minorHAnsi"/>
        </w:rPr>
        <w:t xml:space="preserve"> fragments of an inadequately documented</w:t>
      </w:r>
      <w:r w:rsidR="00982953" w:rsidRPr="00105736">
        <w:rPr>
          <w:rFonts w:cstheme="minorHAnsi"/>
        </w:rPr>
        <w:t xml:space="preserve"> historic past</w:t>
      </w:r>
      <w:ins w:id="24" w:author="Tony Hey" w:date="2011-10-27T19:32:00Z">
        <w:r w:rsidR="00B07522">
          <w:rPr>
            <w:rFonts w:cstheme="minorHAnsi"/>
          </w:rPr>
          <w:t>.</w:t>
        </w:r>
      </w:ins>
      <w:del w:id="25" w:author="Tony Hey" w:date="2011-10-27T19:32:00Z">
        <w:r w:rsidR="0013642F" w:rsidRPr="00105736" w:rsidDel="00B07522">
          <w:rPr>
            <w:rFonts w:cstheme="minorHAnsi"/>
          </w:rPr>
          <w:delText>!</w:delText>
        </w:r>
      </w:del>
      <w:r w:rsidR="00982953" w:rsidRPr="00105736">
        <w:rPr>
          <w:rFonts w:cstheme="minorHAnsi"/>
        </w:rPr>
        <w:t xml:space="preserve"> </w:t>
      </w:r>
    </w:p>
    <w:p w:rsidR="004D3A78" w:rsidRPr="00105736" w:rsidRDefault="00AE419F" w:rsidP="00F37077">
      <w:pPr>
        <w:jc w:val="both"/>
        <w:rPr>
          <w:rFonts w:cstheme="minorHAnsi"/>
        </w:rPr>
      </w:pPr>
      <w:r w:rsidRPr="00105736">
        <w:rPr>
          <w:rFonts w:cstheme="minorHAnsi"/>
        </w:rPr>
        <w:t xml:space="preserve">An interesting cautionary tale is that of the digital </w:t>
      </w:r>
      <w:proofErr w:type="spellStart"/>
      <w:r w:rsidRPr="00105736">
        <w:rPr>
          <w:rFonts w:cstheme="minorHAnsi"/>
        </w:rPr>
        <w:t>Domesday</w:t>
      </w:r>
      <w:proofErr w:type="spellEnd"/>
      <w:r w:rsidRPr="00105736">
        <w:rPr>
          <w:rFonts w:cstheme="minorHAnsi"/>
        </w:rPr>
        <w:t xml:space="preserve"> Book project in the UK</w:t>
      </w:r>
      <w:r w:rsidR="00533261" w:rsidRPr="00105736">
        <w:rPr>
          <w:rFonts w:cstheme="minorHAnsi"/>
        </w:rPr>
        <w:t xml:space="preserve"> [1]</w:t>
      </w:r>
      <w:r w:rsidRPr="00105736">
        <w:rPr>
          <w:rFonts w:cstheme="minorHAnsi"/>
        </w:rPr>
        <w:t xml:space="preserve">. After William the Conqueror won the Battle of Hastings and took control of what later became the kingdom of England, he decided to take a census of his new realm. The result was the </w:t>
      </w:r>
      <w:proofErr w:type="spellStart"/>
      <w:r w:rsidRPr="00105736">
        <w:rPr>
          <w:rFonts w:cstheme="minorHAnsi"/>
        </w:rPr>
        <w:t>Domesday</w:t>
      </w:r>
      <w:proofErr w:type="spellEnd"/>
      <w:r w:rsidRPr="00105736">
        <w:rPr>
          <w:rFonts w:cstheme="minorHAnsi"/>
        </w:rPr>
        <w:t xml:space="preserve"> </w:t>
      </w:r>
      <w:proofErr w:type="gramStart"/>
      <w:r w:rsidRPr="00105736">
        <w:rPr>
          <w:rFonts w:cstheme="minorHAnsi"/>
        </w:rPr>
        <w:t>book</w:t>
      </w:r>
      <w:proofErr w:type="gramEnd"/>
      <w:r w:rsidRPr="00105736">
        <w:rPr>
          <w:rFonts w:cstheme="minorHAnsi"/>
        </w:rPr>
        <w:t xml:space="preserve"> completed in 1086 </w:t>
      </w:r>
      <w:ins w:id="26" w:author="Tony Hey" w:date="2011-10-19T17:45:00Z">
        <w:r w:rsidR="00A17B2D">
          <w:rPr>
            <w:rFonts w:cstheme="minorHAnsi"/>
          </w:rPr>
          <w:t>which</w:t>
        </w:r>
      </w:ins>
      <w:del w:id="27" w:author="Tony Hey" w:date="2011-10-19T17:45:00Z">
        <w:r w:rsidRPr="00105736" w:rsidDel="00A17B2D">
          <w:rPr>
            <w:rFonts w:cstheme="minorHAnsi"/>
          </w:rPr>
          <w:delText xml:space="preserve">and </w:delText>
        </w:r>
        <w:r w:rsidR="00533261" w:rsidRPr="00105736" w:rsidDel="00A17B2D">
          <w:rPr>
            <w:rFonts w:cstheme="minorHAnsi"/>
          </w:rPr>
          <w:delText>it</w:delText>
        </w:r>
      </w:del>
      <w:r w:rsidRPr="00105736">
        <w:rPr>
          <w:rFonts w:cstheme="minorHAnsi"/>
        </w:rPr>
        <w:t xml:space="preserve"> can still be seen in the National Archives in London. </w:t>
      </w:r>
      <w:r w:rsidR="00A76479" w:rsidRPr="00105736">
        <w:rPr>
          <w:rFonts w:cstheme="minorHAnsi"/>
        </w:rPr>
        <w:t xml:space="preserve">In 1986, 900 years </w:t>
      </w:r>
      <w:ins w:id="28" w:author="Tony Hey" w:date="2011-10-19T17:46:00Z">
        <w:r w:rsidR="00A17B2D">
          <w:rPr>
            <w:rFonts w:cstheme="minorHAnsi"/>
          </w:rPr>
          <w:t>after the original census</w:t>
        </w:r>
      </w:ins>
      <w:del w:id="29" w:author="Tony Hey" w:date="2011-10-19T17:46:00Z">
        <w:r w:rsidR="00A76479" w:rsidRPr="00105736" w:rsidDel="00A17B2D">
          <w:rPr>
            <w:rFonts w:cstheme="minorHAnsi"/>
          </w:rPr>
          <w:delText>later</w:delText>
        </w:r>
      </w:del>
      <w:r w:rsidR="00A76479" w:rsidRPr="00105736">
        <w:rPr>
          <w:rFonts w:cstheme="minorHAnsi"/>
        </w:rPr>
        <w:t xml:space="preserve">, the BBC produced a television program to celebrate this anniversary. One result </w:t>
      </w:r>
      <w:r w:rsidR="00533261" w:rsidRPr="00105736">
        <w:rPr>
          <w:rFonts w:cstheme="minorHAnsi"/>
        </w:rPr>
        <w:t xml:space="preserve">of this project </w:t>
      </w:r>
      <w:r w:rsidR="00A76479" w:rsidRPr="00105736">
        <w:rPr>
          <w:rFonts w:cstheme="minorHAnsi"/>
        </w:rPr>
        <w:t>was an interactive vide</w:t>
      </w:r>
      <w:r w:rsidR="00533261" w:rsidRPr="00105736">
        <w:rPr>
          <w:rFonts w:cstheme="minorHAnsi"/>
        </w:rPr>
        <w:t>o documentary implemented</w:t>
      </w:r>
      <w:r w:rsidR="00A76479" w:rsidRPr="00105736">
        <w:rPr>
          <w:rFonts w:cstheme="minorHAnsi"/>
        </w:rPr>
        <w:t xml:space="preserve"> for the BBC microcomputer. At the launch of the UK Digital Preservation Coalition in London in 2002, broadcaster Lloyd Grossman called attention to the danger that the rapid evolution of computer </w:t>
      </w:r>
      <w:r w:rsidR="00A76479" w:rsidRPr="00105736">
        <w:rPr>
          <w:rFonts w:cstheme="minorHAnsi"/>
        </w:rPr>
        <w:lastRenderedPageBreak/>
        <w:t xml:space="preserve">media and recording formats would lead to the irretrievable loss of valuable historic records, and he gave the </w:t>
      </w:r>
      <w:proofErr w:type="spellStart"/>
      <w:r w:rsidR="00A76479" w:rsidRPr="00105736">
        <w:rPr>
          <w:rFonts w:cstheme="minorHAnsi"/>
        </w:rPr>
        <w:t>Domesday</w:t>
      </w:r>
      <w:proofErr w:type="spellEnd"/>
      <w:r w:rsidR="00A76479" w:rsidRPr="00105736">
        <w:rPr>
          <w:rFonts w:cstheme="minorHAnsi"/>
        </w:rPr>
        <w:t xml:space="preserve"> </w:t>
      </w:r>
      <w:ins w:id="30" w:author="Tony Hey" w:date="2011-10-19T17:46:00Z">
        <w:r w:rsidR="00A17B2D">
          <w:rPr>
            <w:rFonts w:cstheme="minorHAnsi"/>
          </w:rPr>
          <w:t xml:space="preserve">Book </w:t>
        </w:r>
      </w:ins>
      <w:r w:rsidR="00A76479" w:rsidRPr="00105736">
        <w:rPr>
          <w:rFonts w:cstheme="minorHAnsi"/>
        </w:rPr>
        <w:t xml:space="preserve">video-disks as an example. </w:t>
      </w:r>
      <w:r w:rsidRPr="00105736">
        <w:rPr>
          <w:rFonts w:cstheme="minorHAnsi"/>
        </w:rPr>
        <w:t xml:space="preserve"> </w:t>
      </w:r>
      <w:r w:rsidR="005E7F63" w:rsidRPr="00105736">
        <w:rPr>
          <w:rFonts w:cstheme="minorHAnsi"/>
        </w:rPr>
        <w:t>His remark sparked</w:t>
      </w:r>
      <w:r w:rsidR="00533261" w:rsidRPr="00105736">
        <w:rPr>
          <w:rFonts w:cstheme="minorHAnsi"/>
        </w:rPr>
        <w:t xml:space="preserve"> a heroic</w:t>
      </w:r>
      <w:r w:rsidR="00A76479" w:rsidRPr="00105736">
        <w:rPr>
          <w:rFonts w:cstheme="minorHAnsi"/>
        </w:rPr>
        <w:t xml:space="preserve"> effort by many people to rescue the digital </w:t>
      </w:r>
      <w:r w:rsidR="00533261" w:rsidRPr="00105736">
        <w:rPr>
          <w:rFonts w:cstheme="minorHAnsi"/>
        </w:rPr>
        <w:t>images, text and video of the</w:t>
      </w:r>
      <w:r w:rsidR="005E7F63" w:rsidRPr="00105736">
        <w:rPr>
          <w:rFonts w:cstheme="minorHAnsi"/>
        </w:rPr>
        <w:t xml:space="preserve"> BBC</w:t>
      </w:r>
      <w:r w:rsidR="00533261" w:rsidRPr="00105736">
        <w:rPr>
          <w:rFonts w:cstheme="minorHAnsi"/>
        </w:rPr>
        <w:t xml:space="preserve"> </w:t>
      </w:r>
      <w:proofErr w:type="spellStart"/>
      <w:r w:rsidR="00A76479" w:rsidRPr="00105736">
        <w:rPr>
          <w:rFonts w:cstheme="minorHAnsi"/>
        </w:rPr>
        <w:t>Domesday</w:t>
      </w:r>
      <w:proofErr w:type="spellEnd"/>
      <w:r w:rsidR="005E7F63" w:rsidRPr="00105736">
        <w:rPr>
          <w:rFonts w:cstheme="minorHAnsi"/>
        </w:rPr>
        <w:t xml:space="preserve"> interactive-video project</w:t>
      </w:r>
      <w:ins w:id="31" w:author="Tony Hey" w:date="2011-10-19T17:46:00Z">
        <w:r w:rsidR="00A17B2D">
          <w:rPr>
            <w:rFonts w:cstheme="minorHAnsi"/>
          </w:rPr>
          <w:t xml:space="preserve">. </w:t>
        </w:r>
        <w:proofErr w:type="spellStart"/>
        <w:r w:rsidR="00A17B2D">
          <w:rPr>
            <w:rFonts w:cstheme="minorHAnsi"/>
          </w:rPr>
          <w:t>Eventually</w:t>
        </w:r>
        <w:proofErr w:type="gramStart"/>
        <w:r w:rsidR="00A17B2D">
          <w:rPr>
            <w:rFonts w:cstheme="minorHAnsi"/>
          </w:rPr>
          <w:t>,</w:t>
        </w:r>
      </w:ins>
      <w:proofErr w:type="gramEnd"/>
      <w:del w:id="32" w:author="Tony Hey" w:date="2011-10-19T17:46:00Z">
        <w:r w:rsidR="00A76479" w:rsidRPr="00105736" w:rsidDel="00A17B2D">
          <w:rPr>
            <w:rFonts w:cstheme="minorHAnsi"/>
          </w:rPr>
          <w:delText xml:space="preserve"> </w:delText>
        </w:r>
      </w:del>
      <w:ins w:id="33" w:author="Tony Hey" w:date="2011-10-19T17:47:00Z">
        <w:r w:rsidR="00A17B2D">
          <w:rPr>
            <w:rFonts w:cstheme="minorHAnsi"/>
          </w:rPr>
          <w:t>after</w:t>
        </w:r>
        <w:proofErr w:type="spellEnd"/>
        <w:r w:rsidR="00A17B2D">
          <w:rPr>
            <w:rFonts w:cstheme="minorHAnsi"/>
          </w:rPr>
          <w:t xml:space="preserve"> a lot of work by some exceptionally dedicated individuals,</w:t>
        </w:r>
      </w:ins>
      <w:del w:id="34" w:author="Tony Hey" w:date="2011-10-19T17:46:00Z">
        <w:r w:rsidR="00A76479" w:rsidRPr="00105736" w:rsidDel="00A17B2D">
          <w:rPr>
            <w:rFonts w:cstheme="minorHAnsi"/>
          </w:rPr>
          <w:delText>and</w:delText>
        </w:r>
      </w:del>
      <w:r w:rsidR="00A76479" w:rsidRPr="00105736">
        <w:rPr>
          <w:rFonts w:cstheme="minorHAnsi"/>
        </w:rPr>
        <w:t xml:space="preserve"> </w:t>
      </w:r>
      <w:r w:rsidR="00533261" w:rsidRPr="00105736">
        <w:rPr>
          <w:rFonts w:cstheme="minorHAnsi"/>
        </w:rPr>
        <w:t>a version</w:t>
      </w:r>
      <w:ins w:id="35" w:author="Tony Hey" w:date="2011-10-19T17:48:00Z">
        <w:r w:rsidR="00A17B2D">
          <w:rPr>
            <w:rFonts w:cstheme="minorHAnsi"/>
          </w:rPr>
          <w:t xml:space="preserve"> was produced</w:t>
        </w:r>
      </w:ins>
      <w:r w:rsidR="00533261" w:rsidRPr="00105736">
        <w:rPr>
          <w:rFonts w:cstheme="minorHAnsi"/>
        </w:rPr>
        <w:t xml:space="preserve"> </w:t>
      </w:r>
      <w:ins w:id="36" w:author="Tony Hey" w:date="2011-10-19T17:47:00Z">
        <w:r w:rsidR="00A17B2D">
          <w:rPr>
            <w:rFonts w:cstheme="minorHAnsi"/>
          </w:rPr>
          <w:t xml:space="preserve">in modern formats and </w:t>
        </w:r>
      </w:ins>
      <w:r w:rsidR="00533261" w:rsidRPr="00105736">
        <w:rPr>
          <w:rFonts w:cstheme="minorHAnsi"/>
        </w:rPr>
        <w:t>that works on a modern PC</w:t>
      </w:r>
      <w:ins w:id="37" w:author="Tony Hey" w:date="2011-10-19T17:48:00Z">
        <w:r w:rsidR="00A17B2D">
          <w:rPr>
            <w:rFonts w:cstheme="minorHAnsi"/>
          </w:rPr>
          <w:t>.</w:t>
        </w:r>
      </w:ins>
      <w:del w:id="38" w:author="Tony Hey" w:date="2011-10-19T17:48:00Z">
        <w:r w:rsidR="005E7F63" w:rsidRPr="00105736" w:rsidDel="00A17B2D">
          <w:rPr>
            <w:rFonts w:cstheme="minorHAnsi"/>
          </w:rPr>
          <w:delText xml:space="preserve"> was produced</w:delText>
        </w:r>
        <w:r w:rsidR="00533261" w:rsidRPr="00105736" w:rsidDel="00A17B2D">
          <w:rPr>
            <w:rFonts w:cstheme="minorHAnsi"/>
          </w:rPr>
          <w:delText>!</w:delText>
        </w:r>
      </w:del>
    </w:p>
    <w:p w:rsidR="00007FEC" w:rsidRPr="00105736" w:rsidRDefault="00982953" w:rsidP="00F37077">
      <w:pPr>
        <w:jc w:val="both"/>
        <w:rPr>
          <w:rFonts w:cstheme="minorHAnsi"/>
        </w:rPr>
      </w:pPr>
      <w:r w:rsidRPr="00105736">
        <w:rPr>
          <w:rFonts w:cstheme="minorHAnsi"/>
        </w:rPr>
        <w:t xml:space="preserve">Data born digital comes in many sizes and shapes and from a vast range of sources – </w:t>
      </w:r>
      <w:ins w:id="39" w:author="Tony Hey" w:date="2011-10-27T19:34:00Z">
        <w:r w:rsidR="00B07522">
          <w:rPr>
            <w:rFonts w:cstheme="minorHAnsi"/>
          </w:rPr>
          <w:t xml:space="preserve">even </w:t>
        </w:r>
      </w:ins>
      <w:r w:rsidRPr="00105736">
        <w:rPr>
          <w:rFonts w:cstheme="minorHAnsi"/>
        </w:rPr>
        <w:t xml:space="preserve">in our daily lives we create </w:t>
      </w:r>
      <w:ins w:id="40" w:author="Tony Hey" w:date="2011-10-19T17:50:00Z">
        <w:r w:rsidR="00007B6D">
          <w:rPr>
            <w:rFonts w:cstheme="minorHAnsi"/>
          </w:rPr>
          <w:t xml:space="preserve">a massive amount of </w:t>
        </w:r>
      </w:ins>
      <w:r w:rsidRPr="00105736">
        <w:rPr>
          <w:rFonts w:cstheme="minorHAnsi"/>
        </w:rPr>
        <w:t>digital information about ourselves and our live</w:t>
      </w:r>
      <w:r w:rsidR="00007FEC" w:rsidRPr="00105736">
        <w:rPr>
          <w:rFonts w:cstheme="minorHAnsi"/>
        </w:rPr>
        <w:t>s</w:t>
      </w:r>
      <w:ins w:id="41" w:author="Tony Hey" w:date="2011-10-19T17:50:00Z">
        <w:r w:rsidR="00007B6D">
          <w:rPr>
            <w:rFonts w:cstheme="minorHAnsi"/>
          </w:rPr>
          <w:t>. We do this</w:t>
        </w:r>
      </w:ins>
      <w:r w:rsidR="00007FEC" w:rsidRPr="00105736">
        <w:rPr>
          <w:rFonts w:cstheme="minorHAnsi"/>
        </w:rPr>
        <w:t xml:space="preserve"> by shopping with credit cards, </w:t>
      </w:r>
      <w:r w:rsidRPr="00105736">
        <w:rPr>
          <w:rFonts w:cstheme="minorHAnsi"/>
        </w:rPr>
        <w:t>using on</w:t>
      </w:r>
      <w:ins w:id="42" w:author="Tony Hey" w:date="2011-10-27T19:34:00Z">
        <w:r w:rsidR="00B07522">
          <w:rPr>
            <w:rFonts w:cstheme="minorHAnsi"/>
          </w:rPr>
          <w:t>-</w:t>
        </w:r>
      </w:ins>
      <w:del w:id="43" w:author="Tony Hey" w:date="2011-10-27T19:34:00Z">
        <w:r w:rsidRPr="00105736" w:rsidDel="00B07522">
          <w:rPr>
            <w:rFonts w:cstheme="minorHAnsi"/>
          </w:rPr>
          <w:delText xml:space="preserve"> </w:delText>
        </w:r>
      </w:del>
      <w:r w:rsidRPr="00105736">
        <w:rPr>
          <w:rFonts w:cstheme="minorHAnsi"/>
        </w:rPr>
        <w:t>line system</w:t>
      </w:r>
      <w:r w:rsidR="00007FEC" w:rsidRPr="00105736">
        <w:rPr>
          <w:rFonts w:cstheme="minorHAnsi"/>
        </w:rPr>
        <w:t xml:space="preserve">s, social networking, sharing videos, capturing traffic flow, measuring pollution, using security cameras, </w:t>
      </w:r>
      <w:ins w:id="44" w:author="Tony Hey" w:date="2011-10-19T17:50:00Z">
        <w:r w:rsidR="00007B6D">
          <w:rPr>
            <w:rFonts w:cstheme="minorHAnsi"/>
          </w:rPr>
          <w:t>and so on. In addition, in healthcare we now routinely create digital</w:t>
        </w:r>
      </w:ins>
      <w:del w:id="45" w:author="Tony Hey" w:date="2011-10-19T17:51:00Z">
        <w:r w:rsidR="00007FEC" w:rsidRPr="00105736" w:rsidDel="00007B6D">
          <w:rPr>
            <w:rFonts w:cstheme="minorHAnsi"/>
          </w:rPr>
          <w:delText xml:space="preserve"> as well as</w:delText>
        </w:r>
      </w:del>
      <w:r w:rsidR="00007FEC" w:rsidRPr="00105736">
        <w:rPr>
          <w:rFonts w:cstheme="minorHAnsi"/>
        </w:rPr>
        <w:t xml:space="preserve"> medical imag</w:t>
      </w:r>
      <w:ins w:id="46" w:author="Tony Hey" w:date="2011-10-19T17:51:00Z">
        <w:r w:rsidR="00007B6D">
          <w:rPr>
            <w:rFonts w:cstheme="minorHAnsi"/>
          </w:rPr>
          <w:t>es and some sort of ‘electronic health record</w:t>
        </w:r>
      </w:ins>
      <w:ins w:id="47" w:author="Tony Hey" w:date="2011-10-19T17:52:00Z">
        <w:r w:rsidR="00007B6D">
          <w:rPr>
            <w:rFonts w:cstheme="minorHAnsi"/>
          </w:rPr>
          <w:t xml:space="preserve">’ or HER. </w:t>
        </w:r>
      </w:ins>
      <w:del w:id="48" w:author="Tony Hey" w:date="2011-10-19T17:52:00Z">
        <w:r w:rsidR="00007FEC" w:rsidRPr="00105736" w:rsidDel="00007B6D">
          <w:rPr>
            <w:rFonts w:cstheme="minorHAnsi"/>
          </w:rPr>
          <w:delText>ing and other related health matters.</w:delText>
        </w:r>
      </w:del>
      <w:r w:rsidR="0013642F" w:rsidRPr="00105736">
        <w:rPr>
          <w:rFonts w:cstheme="minorHAnsi"/>
        </w:rPr>
        <w:t xml:space="preserve"> In this chapter</w:t>
      </w:r>
      <w:r w:rsidR="005E7F63" w:rsidRPr="00105736">
        <w:rPr>
          <w:rFonts w:cstheme="minorHAnsi"/>
        </w:rPr>
        <w:t>, after looking briefly at the explosion of digital data and devices</w:t>
      </w:r>
      <w:ins w:id="49" w:author="Tony Hey" w:date="2011-10-19T17:52:00Z">
        <w:r w:rsidR="00007B6D">
          <w:rPr>
            <w:rFonts w:cstheme="minorHAnsi"/>
          </w:rPr>
          <w:t xml:space="preserve"> that are</w:t>
        </w:r>
      </w:ins>
      <w:r w:rsidR="005E7F63" w:rsidRPr="00105736">
        <w:rPr>
          <w:rFonts w:cstheme="minorHAnsi"/>
        </w:rPr>
        <w:t xml:space="preserve"> impacting our daily lives,</w:t>
      </w:r>
      <w:r w:rsidR="0013642F" w:rsidRPr="00105736">
        <w:rPr>
          <w:rFonts w:cstheme="minorHAnsi"/>
        </w:rPr>
        <w:t xml:space="preserve"> we shall </w:t>
      </w:r>
      <w:r w:rsidR="005E7F63" w:rsidRPr="00105736">
        <w:rPr>
          <w:rFonts w:cstheme="minorHAnsi"/>
        </w:rPr>
        <w:t>focus</w:t>
      </w:r>
      <w:r w:rsidR="001E439B" w:rsidRPr="00105736">
        <w:rPr>
          <w:rFonts w:cstheme="minorHAnsi"/>
        </w:rPr>
        <w:t xml:space="preserve"> </w:t>
      </w:r>
      <w:r w:rsidR="005E7F63" w:rsidRPr="00105736">
        <w:rPr>
          <w:rFonts w:cstheme="minorHAnsi"/>
        </w:rPr>
        <w:t>on some examples of the</w:t>
      </w:r>
      <w:r w:rsidR="0013642F" w:rsidRPr="00105736">
        <w:rPr>
          <w:rFonts w:cstheme="minorHAnsi"/>
        </w:rPr>
        <w:t xml:space="preserve"> scientific data</w:t>
      </w:r>
      <w:r w:rsidR="005E7F63" w:rsidRPr="00105736">
        <w:rPr>
          <w:rFonts w:cstheme="minorHAnsi"/>
        </w:rPr>
        <w:t xml:space="preserve"> deluge. W</w:t>
      </w:r>
      <w:r w:rsidR="0013642F" w:rsidRPr="00105736">
        <w:rPr>
          <w:rFonts w:cstheme="minorHAnsi"/>
        </w:rPr>
        <w:t>e anticipate that some of the tools</w:t>
      </w:r>
      <w:r w:rsidR="005E7F63" w:rsidRPr="00105736">
        <w:rPr>
          <w:rFonts w:cstheme="minorHAnsi"/>
        </w:rPr>
        <w:t>,</w:t>
      </w:r>
      <w:r w:rsidR="0013642F" w:rsidRPr="00105736">
        <w:rPr>
          <w:rFonts w:cstheme="minorHAnsi"/>
        </w:rPr>
        <w:t xml:space="preserve"> techniques</w:t>
      </w:r>
      <w:r w:rsidR="005E7F63" w:rsidRPr="00105736">
        <w:rPr>
          <w:rFonts w:cstheme="minorHAnsi"/>
        </w:rPr>
        <w:t xml:space="preserve"> and visualizations</w:t>
      </w:r>
      <w:r w:rsidR="0013642F" w:rsidRPr="00105736">
        <w:rPr>
          <w:rFonts w:cstheme="minorHAnsi"/>
        </w:rPr>
        <w:t xml:space="preserve"> </w:t>
      </w:r>
      <w:ins w:id="50" w:author="Tony Hey" w:date="2011-10-19T17:52:00Z">
        <w:r w:rsidR="00007B6D">
          <w:rPr>
            <w:rFonts w:cstheme="minorHAnsi"/>
          </w:rPr>
          <w:t xml:space="preserve">that are now being </w:t>
        </w:r>
      </w:ins>
      <w:r w:rsidR="0013642F" w:rsidRPr="00105736">
        <w:rPr>
          <w:rFonts w:cstheme="minorHAnsi"/>
        </w:rPr>
        <w:t xml:space="preserve">used by scientists to explore and manage their challenging data sets will </w:t>
      </w:r>
      <w:r w:rsidR="00F4636F" w:rsidRPr="00105736">
        <w:rPr>
          <w:rFonts w:cstheme="minorHAnsi"/>
        </w:rPr>
        <w:t>find their way into business and everyday life</w:t>
      </w:r>
      <w:ins w:id="51" w:author="Tony Hey" w:date="2011-10-19T17:53:00Z">
        <w:r w:rsidR="00007B6D">
          <w:rPr>
            <w:rFonts w:cstheme="minorHAnsi"/>
          </w:rPr>
          <w:t xml:space="preserve"> – just as was done with creation of the Web by Tim Berners-Lee and the particle physics community</w:t>
        </w:r>
      </w:ins>
      <w:r w:rsidR="005E7F63" w:rsidRPr="00105736">
        <w:rPr>
          <w:rFonts w:cstheme="minorHAnsi"/>
        </w:rPr>
        <w:t xml:space="preserve">. </w:t>
      </w:r>
      <w:ins w:id="52" w:author="Tony Hey" w:date="2011-10-19T17:54:00Z">
        <w:r w:rsidR="00007B6D">
          <w:rPr>
            <w:rFonts w:cstheme="minorHAnsi"/>
          </w:rPr>
          <w:t>In our focus on scientific data, it is important</w:t>
        </w:r>
      </w:ins>
      <w:del w:id="53" w:author="Tony Hey" w:date="2011-10-19T17:54:00Z">
        <w:r w:rsidR="005E7F63" w:rsidRPr="00105736" w:rsidDel="00007B6D">
          <w:rPr>
            <w:rFonts w:cstheme="minorHAnsi"/>
          </w:rPr>
          <w:delText>We should also</w:delText>
        </w:r>
      </w:del>
      <w:r w:rsidR="005E7F63" w:rsidRPr="00105736">
        <w:rPr>
          <w:rFonts w:cstheme="minorHAnsi"/>
        </w:rPr>
        <w:t xml:space="preserve"> not</w:t>
      </w:r>
      <w:ins w:id="54" w:author="Tony Hey" w:date="2011-10-19T17:54:00Z">
        <w:r w:rsidR="00007B6D">
          <w:rPr>
            <w:rFonts w:cstheme="minorHAnsi"/>
          </w:rPr>
          <w:t xml:space="preserve"> to</w:t>
        </w:r>
      </w:ins>
      <w:r w:rsidR="005E7F63" w:rsidRPr="00105736">
        <w:rPr>
          <w:rFonts w:cstheme="minorHAnsi"/>
        </w:rPr>
        <w:t xml:space="preserve"> ignore th</w:t>
      </w:r>
      <w:r w:rsidR="001E439B" w:rsidRPr="00105736">
        <w:rPr>
          <w:rFonts w:cstheme="minorHAnsi"/>
        </w:rPr>
        <w:t>e</w:t>
      </w:r>
      <w:ins w:id="55" w:author="Tony Hey" w:date="2011-10-19T17:55:00Z">
        <w:r w:rsidR="00007B6D">
          <w:rPr>
            <w:rFonts w:cstheme="minorHAnsi"/>
          </w:rPr>
          <w:t xml:space="preserve"> digital aspects of the</w:t>
        </w:r>
      </w:ins>
      <w:r w:rsidR="001E439B" w:rsidRPr="00105736">
        <w:rPr>
          <w:rFonts w:cstheme="minorHAnsi"/>
        </w:rPr>
        <w:t xml:space="preserve"> social sciences and </w:t>
      </w:r>
      <w:ins w:id="56" w:author="Tony Hey" w:date="2011-10-19T17:55:00Z">
        <w:r w:rsidR="00007B6D">
          <w:rPr>
            <w:rFonts w:cstheme="minorHAnsi"/>
          </w:rPr>
          <w:t xml:space="preserve">the </w:t>
        </w:r>
      </w:ins>
      <w:r w:rsidR="001E439B" w:rsidRPr="00105736">
        <w:rPr>
          <w:rFonts w:cstheme="minorHAnsi"/>
        </w:rPr>
        <w:t>humanities</w:t>
      </w:r>
      <w:r w:rsidR="005E7F63" w:rsidRPr="00105736">
        <w:rPr>
          <w:rFonts w:cstheme="minorHAnsi"/>
        </w:rPr>
        <w:t xml:space="preserve"> which, although physical </w:t>
      </w:r>
      <w:proofErr w:type="spellStart"/>
      <w:r w:rsidR="005E7F63" w:rsidRPr="00105736">
        <w:rPr>
          <w:rFonts w:cstheme="minorHAnsi"/>
        </w:rPr>
        <w:t>artifacts</w:t>
      </w:r>
      <w:proofErr w:type="spellEnd"/>
      <w:r w:rsidR="005E7F63" w:rsidRPr="00105736">
        <w:rPr>
          <w:rFonts w:cstheme="minorHAnsi"/>
        </w:rPr>
        <w:t xml:space="preserve"> still play an important role in research, are becoming increasingly </w:t>
      </w:r>
      <w:ins w:id="57" w:author="Tony Hey" w:date="2011-10-19T17:56:00Z">
        <w:r w:rsidR="00007B6D">
          <w:rPr>
            <w:rFonts w:cstheme="minorHAnsi"/>
          </w:rPr>
          <w:t>important</w:t>
        </w:r>
      </w:ins>
      <w:del w:id="58" w:author="Tony Hey" w:date="2011-10-19T17:56:00Z">
        <w:r w:rsidR="005E7F63" w:rsidRPr="00105736" w:rsidDel="00007B6D">
          <w:rPr>
            <w:rFonts w:cstheme="minorHAnsi"/>
          </w:rPr>
          <w:delText>digital</w:delText>
        </w:r>
      </w:del>
      <w:r w:rsidR="00F4636F" w:rsidRPr="00105736">
        <w:rPr>
          <w:rFonts w:cstheme="minorHAnsi"/>
        </w:rPr>
        <w:t>.</w:t>
      </w:r>
    </w:p>
    <w:p w:rsidR="00283D42" w:rsidRPr="00105736" w:rsidRDefault="001E439B" w:rsidP="005E7F63">
      <w:pPr>
        <w:pStyle w:val="Heading2"/>
        <w:rPr>
          <w:rFonts w:asciiTheme="minorHAnsi" w:hAnsiTheme="minorHAnsi" w:cstheme="minorHAnsi"/>
        </w:rPr>
      </w:pPr>
      <w:r w:rsidRPr="00105736">
        <w:rPr>
          <w:rFonts w:asciiTheme="minorHAnsi" w:hAnsiTheme="minorHAnsi" w:cstheme="minorHAnsi"/>
        </w:rPr>
        <w:t xml:space="preserve">An Explosion of </w:t>
      </w:r>
      <w:r w:rsidR="00283D42" w:rsidRPr="00105736">
        <w:rPr>
          <w:rFonts w:asciiTheme="minorHAnsi" w:hAnsiTheme="minorHAnsi" w:cstheme="minorHAnsi"/>
        </w:rPr>
        <w:t>Data in our lives</w:t>
      </w:r>
    </w:p>
    <w:p w:rsidR="002E37B3" w:rsidRPr="00105736" w:rsidRDefault="002E37B3" w:rsidP="005E7F63">
      <w:pPr>
        <w:jc w:val="both"/>
        <w:rPr>
          <w:rFonts w:cstheme="minorHAnsi"/>
        </w:rPr>
      </w:pPr>
      <w:r w:rsidRPr="00105736">
        <w:rPr>
          <w:rFonts w:cstheme="minorHAnsi"/>
        </w:rPr>
        <w:t xml:space="preserve">A recent report by McKinsey Global </w:t>
      </w:r>
      <w:r w:rsidR="00A16B75">
        <w:rPr>
          <w:rFonts w:cstheme="minorHAnsi"/>
        </w:rPr>
        <w:t>Institute</w:t>
      </w:r>
      <w:r w:rsidRPr="00105736">
        <w:rPr>
          <w:rFonts w:cstheme="minorHAnsi"/>
        </w:rPr>
        <w:t xml:space="preserve"> [</w:t>
      </w:r>
      <w:r w:rsidR="00A16B75">
        <w:rPr>
          <w:rFonts w:cstheme="minorHAnsi"/>
        </w:rPr>
        <w:t>2</w:t>
      </w:r>
      <w:r w:rsidRPr="00105736">
        <w:rPr>
          <w:rFonts w:cstheme="minorHAnsi"/>
        </w:rPr>
        <w:t xml:space="preserve">] reports that there are 30 billion pieces of content shared on Facebook every month, that the US Library of Congress had collected 235 </w:t>
      </w:r>
      <w:ins w:id="59" w:author="Tony Hey" w:date="2011-10-19T18:16:00Z">
        <w:r w:rsidR="00B752DF">
          <w:rPr>
            <w:rFonts w:cstheme="minorHAnsi"/>
          </w:rPr>
          <w:t>terab</w:t>
        </w:r>
      </w:ins>
      <w:del w:id="60" w:author="Tony Hey" w:date="2011-10-19T18:16:00Z">
        <w:r w:rsidRPr="00105736" w:rsidDel="00B752DF">
          <w:rPr>
            <w:rFonts w:cstheme="minorHAnsi"/>
          </w:rPr>
          <w:delText>TB</w:delText>
        </w:r>
      </w:del>
      <w:r w:rsidRPr="00105736">
        <w:rPr>
          <w:rFonts w:cstheme="minorHAnsi"/>
        </w:rPr>
        <w:t xml:space="preserve">ytes of data by April 2011 and that 15 out of 17 sectors in the US have more data stored per company than </w:t>
      </w:r>
      <w:ins w:id="61" w:author="Tony Hey" w:date="2011-10-19T17:56:00Z">
        <w:r w:rsidR="00007B6D">
          <w:rPr>
            <w:rFonts w:cstheme="minorHAnsi"/>
          </w:rPr>
          <w:t xml:space="preserve">stored by </w:t>
        </w:r>
      </w:ins>
      <w:r w:rsidRPr="00105736">
        <w:rPr>
          <w:rFonts w:cstheme="minorHAnsi"/>
        </w:rPr>
        <w:t>the US Library of Congress.  The future only sees this increasing</w:t>
      </w:r>
      <w:ins w:id="62" w:author="Tony Hey" w:date="2011-10-19T17:57:00Z">
        <w:r w:rsidR="00007B6D">
          <w:rPr>
            <w:rFonts w:cstheme="minorHAnsi"/>
          </w:rPr>
          <w:t>,</w:t>
        </w:r>
      </w:ins>
      <w:r w:rsidRPr="00105736">
        <w:rPr>
          <w:rFonts w:cstheme="minorHAnsi"/>
        </w:rPr>
        <w:t xml:space="preserve"> with a projected growth of 40% in global data generated by commerce and individuals per year. </w:t>
      </w:r>
      <w:r w:rsidR="00C77B63" w:rsidRPr="00105736">
        <w:rPr>
          <w:rFonts w:cstheme="minorHAnsi"/>
        </w:rPr>
        <w:t xml:space="preserve"> The McKinsey report </w:t>
      </w:r>
      <w:del w:id="63" w:author="Tony Hey" w:date="2011-10-27T19:36:00Z">
        <w:r w:rsidR="00C77B63" w:rsidRPr="00105736" w:rsidDel="00B07522">
          <w:rPr>
            <w:rFonts w:cstheme="minorHAnsi"/>
          </w:rPr>
          <w:delText>provides</w:delText>
        </w:r>
      </w:del>
      <w:r w:rsidR="00C77B63" w:rsidRPr="00105736">
        <w:rPr>
          <w:rFonts w:cstheme="minorHAnsi"/>
        </w:rPr>
        <w:t xml:space="preserve"> estimates that globally</w:t>
      </w:r>
      <w:ins w:id="64" w:author="Tony Hey" w:date="2011-10-27T19:36:00Z">
        <w:r w:rsidR="00B07522">
          <w:rPr>
            <w:rFonts w:cstheme="minorHAnsi"/>
          </w:rPr>
          <w:t>,</w:t>
        </w:r>
      </w:ins>
      <w:r w:rsidR="00007FEC" w:rsidRPr="00105736">
        <w:rPr>
          <w:rFonts w:cstheme="minorHAnsi"/>
        </w:rPr>
        <w:t xml:space="preserve"> enterprises store</w:t>
      </w:r>
      <w:r w:rsidR="00A16B75">
        <w:rPr>
          <w:rFonts w:cstheme="minorHAnsi"/>
        </w:rPr>
        <w:t>d</w:t>
      </w:r>
      <w:r w:rsidR="00007FEC" w:rsidRPr="00105736">
        <w:rPr>
          <w:rFonts w:cstheme="minorHAnsi"/>
        </w:rPr>
        <w:t xml:space="preserve"> more than 7 </w:t>
      </w:r>
      <w:proofErr w:type="spellStart"/>
      <w:ins w:id="65" w:author="Tony Hey" w:date="2011-10-19T18:16:00Z">
        <w:r w:rsidR="00B752DF">
          <w:rPr>
            <w:rFonts w:cstheme="minorHAnsi"/>
          </w:rPr>
          <w:t>e</w:t>
        </w:r>
      </w:ins>
      <w:del w:id="66" w:author="Tony Hey" w:date="2011-10-19T18:16:00Z">
        <w:r w:rsidR="00007FEC" w:rsidRPr="00105736" w:rsidDel="00B752DF">
          <w:rPr>
            <w:rFonts w:cstheme="minorHAnsi"/>
          </w:rPr>
          <w:delText>E</w:delText>
        </w:r>
      </w:del>
      <w:r w:rsidR="00C77B63" w:rsidRPr="00105736">
        <w:rPr>
          <w:rFonts w:cstheme="minorHAnsi"/>
        </w:rPr>
        <w:t>xabytes</w:t>
      </w:r>
      <w:proofErr w:type="spellEnd"/>
      <w:r w:rsidR="00C77B63" w:rsidRPr="00105736">
        <w:rPr>
          <w:rFonts w:cstheme="minorHAnsi"/>
        </w:rPr>
        <w:t xml:space="preserve"> of new data on disk drives in 2010</w:t>
      </w:r>
      <w:r w:rsidR="00A16B75">
        <w:rPr>
          <w:rFonts w:cstheme="minorHAnsi"/>
        </w:rPr>
        <w:t xml:space="preserve">, comprising </w:t>
      </w:r>
      <w:r w:rsidR="00A16B75" w:rsidRPr="00105736">
        <w:rPr>
          <w:rFonts w:cstheme="minorHAnsi"/>
        </w:rPr>
        <w:t>data generated through interactions with a customer base and data supporting the provision of services through the Internet</w:t>
      </w:r>
      <w:ins w:id="67" w:author="Tony Hey" w:date="2011-10-19T17:57:00Z">
        <w:r w:rsidR="00007B6D">
          <w:rPr>
            <w:rFonts w:cstheme="minorHAnsi"/>
          </w:rPr>
          <w:t>.</w:t>
        </w:r>
      </w:ins>
      <w:del w:id="68" w:author="Tony Hey" w:date="2011-10-19T17:57:00Z">
        <w:r w:rsidR="00A16B75" w:rsidDel="00007B6D">
          <w:rPr>
            <w:rFonts w:cstheme="minorHAnsi"/>
          </w:rPr>
          <w:delText>,</w:delText>
        </w:r>
      </w:del>
      <w:r w:rsidR="00C77B63" w:rsidRPr="00105736">
        <w:rPr>
          <w:rFonts w:cstheme="minorHAnsi"/>
        </w:rPr>
        <w:t xml:space="preserve"> </w:t>
      </w:r>
      <w:del w:id="69" w:author="Tony Hey" w:date="2011-10-19T17:57:00Z">
        <w:r w:rsidR="00C77B63" w:rsidRPr="00105736" w:rsidDel="00007B6D">
          <w:rPr>
            <w:rFonts w:cstheme="minorHAnsi"/>
          </w:rPr>
          <w:delText xml:space="preserve">and </w:delText>
        </w:r>
        <w:r w:rsidR="00007FEC" w:rsidRPr="00105736" w:rsidDel="00007B6D">
          <w:rPr>
            <w:rFonts w:cstheme="minorHAnsi"/>
          </w:rPr>
          <w:delText>i</w:delText>
        </w:r>
      </w:del>
      <w:ins w:id="70" w:author="Tony Hey" w:date="2011-10-19T17:57:00Z">
        <w:r w:rsidR="00007B6D">
          <w:rPr>
            <w:rFonts w:cstheme="minorHAnsi"/>
          </w:rPr>
          <w:t>I</w:t>
        </w:r>
      </w:ins>
      <w:r w:rsidR="00007FEC" w:rsidRPr="00105736">
        <w:rPr>
          <w:rFonts w:cstheme="minorHAnsi"/>
        </w:rPr>
        <w:t xml:space="preserve">ndividuals stored </w:t>
      </w:r>
      <w:ins w:id="71" w:author="Tony Hey" w:date="2011-10-19T17:57:00Z">
        <w:r w:rsidR="00007B6D">
          <w:rPr>
            <w:rFonts w:cstheme="minorHAnsi"/>
          </w:rPr>
          <w:t xml:space="preserve">a similarly impressive amount - </w:t>
        </w:r>
      </w:ins>
      <w:r w:rsidR="00007FEC" w:rsidRPr="00105736">
        <w:rPr>
          <w:rFonts w:cstheme="minorHAnsi"/>
        </w:rPr>
        <w:t xml:space="preserve">more than 6 </w:t>
      </w:r>
      <w:proofErr w:type="spellStart"/>
      <w:ins w:id="72" w:author="Tony Hey" w:date="2011-10-19T18:16:00Z">
        <w:r w:rsidR="00B752DF">
          <w:rPr>
            <w:rFonts w:cstheme="minorHAnsi"/>
          </w:rPr>
          <w:t>e</w:t>
        </w:r>
      </w:ins>
      <w:del w:id="73" w:author="Tony Hey" w:date="2011-10-19T18:16:00Z">
        <w:r w:rsidR="00007FEC" w:rsidRPr="00105736" w:rsidDel="00B752DF">
          <w:rPr>
            <w:rFonts w:cstheme="minorHAnsi"/>
          </w:rPr>
          <w:delText>E</w:delText>
        </w:r>
      </w:del>
      <w:r w:rsidR="00C77B63" w:rsidRPr="00105736">
        <w:rPr>
          <w:rFonts w:cstheme="minorHAnsi"/>
        </w:rPr>
        <w:t>xabytes</w:t>
      </w:r>
      <w:proofErr w:type="spellEnd"/>
      <w:r w:rsidR="00C77B63" w:rsidRPr="00105736">
        <w:rPr>
          <w:rFonts w:cstheme="minorHAnsi"/>
        </w:rPr>
        <w:t xml:space="preserve"> of new data on home and hand</w:t>
      </w:r>
      <w:ins w:id="74" w:author="Tony Hey" w:date="2011-10-27T19:36:00Z">
        <w:r w:rsidR="00B07522">
          <w:rPr>
            <w:rFonts w:cstheme="minorHAnsi"/>
          </w:rPr>
          <w:t>-</w:t>
        </w:r>
      </w:ins>
      <w:del w:id="75" w:author="Tony Hey" w:date="2011-10-27T19:36:00Z">
        <w:r w:rsidR="00C77B63" w:rsidRPr="00105736" w:rsidDel="00B07522">
          <w:rPr>
            <w:rFonts w:cstheme="minorHAnsi"/>
          </w:rPr>
          <w:delText xml:space="preserve"> </w:delText>
        </w:r>
      </w:del>
      <w:r w:rsidR="00C77B63" w:rsidRPr="00105736">
        <w:rPr>
          <w:rFonts w:cstheme="minorHAnsi"/>
        </w:rPr>
        <w:t xml:space="preserve">held devices. </w:t>
      </w:r>
    </w:p>
    <w:p w:rsidR="00C77B63" w:rsidRPr="00105736" w:rsidRDefault="00007B6D" w:rsidP="005E7F63">
      <w:pPr>
        <w:jc w:val="both"/>
        <w:rPr>
          <w:rFonts w:cstheme="minorHAnsi"/>
        </w:rPr>
      </w:pPr>
      <w:ins w:id="76" w:author="Tony Hey" w:date="2011-10-19T17:58:00Z">
        <w:r>
          <w:rPr>
            <w:rFonts w:cstheme="minorHAnsi"/>
          </w:rPr>
          <w:t>The report also</w:t>
        </w:r>
      </w:ins>
      <w:del w:id="77" w:author="Tony Hey" w:date="2011-10-19T17:58:00Z">
        <w:r w:rsidR="00A16B75" w:rsidDel="00007B6D">
          <w:rPr>
            <w:rFonts w:cstheme="minorHAnsi"/>
          </w:rPr>
          <w:delText>It</w:delText>
        </w:r>
      </w:del>
      <w:r w:rsidR="00A16B75">
        <w:rPr>
          <w:rFonts w:cstheme="minorHAnsi"/>
        </w:rPr>
        <w:t xml:space="preserve"> notes that</w:t>
      </w:r>
      <w:r w:rsidR="00C77B63" w:rsidRPr="00105736">
        <w:rPr>
          <w:rFonts w:cstheme="minorHAnsi"/>
        </w:rPr>
        <w:t xml:space="preserve"> there are over 30 million networked sensors</w:t>
      </w:r>
      <w:ins w:id="78" w:author="Tony Hey" w:date="2011-10-19T17:58:00Z">
        <w:r>
          <w:rPr>
            <w:rFonts w:cstheme="minorHAnsi"/>
          </w:rPr>
          <w:t xml:space="preserve"> deployed</w:t>
        </w:r>
      </w:ins>
      <w:r w:rsidR="00C77B63" w:rsidRPr="00105736">
        <w:rPr>
          <w:rFonts w:cstheme="minorHAnsi"/>
        </w:rPr>
        <w:t xml:space="preserve"> in </w:t>
      </w:r>
      <w:ins w:id="79" w:author="Tony Hey" w:date="2011-10-19T17:58:00Z">
        <w:r>
          <w:rPr>
            <w:rFonts w:cstheme="minorHAnsi"/>
          </w:rPr>
          <w:t xml:space="preserve">the </w:t>
        </w:r>
      </w:ins>
      <w:r w:rsidR="00C77B63" w:rsidRPr="00105736">
        <w:rPr>
          <w:rFonts w:cstheme="minorHAnsi"/>
        </w:rPr>
        <w:t>transportation, industrial, retail, and utilities sect</w:t>
      </w:r>
      <w:ins w:id="80" w:author="Tony Hey" w:date="2011-10-19T17:58:00Z">
        <w:r>
          <w:rPr>
            <w:rFonts w:cstheme="minorHAnsi"/>
          </w:rPr>
          <w:t>or</w:t>
        </w:r>
      </w:ins>
      <w:del w:id="81" w:author="Tony Hey" w:date="2011-10-19T17:58:00Z">
        <w:r w:rsidR="00C77B63" w:rsidRPr="00105736" w:rsidDel="00007B6D">
          <w:rPr>
            <w:rFonts w:cstheme="minorHAnsi"/>
          </w:rPr>
          <w:delText>ion</w:delText>
        </w:r>
      </w:del>
      <w:r w:rsidR="00C77B63" w:rsidRPr="00105736">
        <w:rPr>
          <w:rFonts w:cstheme="minorHAnsi"/>
        </w:rPr>
        <w:t>s and that this</w:t>
      </w:r>
      <w:ins w:id="82" w:author="Tony Hey" w:date="2011-10-19T17:58:00Z">
        <w:r>
          <w:rPr>
            <w:rFonts w:cstheme="minorHAnsi"/>
          </w:rPr>
          <w:t xml:space="preserve"> number</w:t>
        </w:r>
      </w:ins>
      <w:r w:rsidR="00C77B63" w:rsidRPr="00105736">
        <w:rPr>
          <w:rFonts w:cstheme="minorHAnsi"/>
        </w:rPr>
        <w:t xml:space="preserve"> is increasing by more than 30% per year.   We will return to the issue of sensor data below as we look in more detail at the Smart Grid and ocean</w:t>
      </w:r>
      <w:ins w:id="83" w:author="Tony Hey" w:date="2011-10-27T19:37:00Z">
        <w:r w:rsidR="00B07522">
          <w:rPr>
            <w:rFonts w:cstheme="minorHAnsi"/>
          </w:rPr>
          <w:t>ographic</w:t>
        </w:r>
      </w:ins>
      <w:del w:id="84" w:author="Tony Hey" w:date="2011-10-27T19:37:00Z">
        <w:r w:rsidR="00C77B63" w:rsidRPr="00105736" w:rsidDel="00B07522">
          <w:rPr>
            <w:rFonts w:cstheme="minorHAnsi"/>
          </w:rPr>
          <w:delText xml:space="preserve"> bed</w:delText>
        </w:r>
      </w:del>
      <w:r w:rsidR="00C77B63" w:rsidRPr="00105736">
        <w:rPr>
          <w:rFonts w:cstheme="minorHAnsi"/>
        </w:rPr>
        <w:t xml:space="preserve"> examples of data collection.  </w:t>
      </w:r>
    </w:p>
    <w:p w:rsidR="00C77B63" w:rsidRPr="00105736" w:rsidRDefault="00007B6D" w:rsidP="00AF2DEF">
      <w:pPr>
        <w:jc w:val="both"/>
        <w:rPr>
          <w:rFonts w:cstheme="minorHAnsi"/>
        </w:rPr>
      </w:pPr>
      <w:ins w:id="85" w:author="Tony Hey" w:date="2011-10-19T17:59:00Z">
        <w:r>
          <w:rPr>
            <w:rFonts w:cstheme="minorHAnsi"/>
          </w:rPr>
          <w:t>It is a truism to say that</w:t>
        </w:r>
      </w:ins>
      <w:del w:id="86" w:author="Tony Hey" w:date="2011-10-19T17:59:00Z">
        <w:r w:rsidR="00C77B63" w:rsidRPr="00105736" w:rsidDel="00007B6D">
          <w:rPr>
            <w:rFonts w:cstheme="minorHAnsi"/>
          </w:rPr>
          <w:delText>Of course</w:delText>
        </w:r>
      </w:del>
      <w:r w:rsidR="00C77B63" w:rsidRPr="00105736">
        <w:rPr>
          <w:rFonts w:cstheme="minorHAnsi"/>
        </w:rPr>
        <w:t xml:space="preserve"> the Internet has changed everything</w:t>
      </w:r>
      <w:ins w:id="87" w:author="Tony Hey" w:date="2011-10-19T17:59:00Z">
        <w:r>
          <w:rPr>
            <w:rFonts w:cstheme="minorHAnsi"/>
          </w:rPr>
          <w:t xml:space="preserve"> - </w:t>
        </w:r>
      </w:ins>
      <w:del w:id="88" w:author="Tony Hey" w:date="2011-10-19T17:59:00Z">
        <w:r w:rsidR="00C77B63" w:rsidRPr="00105736" w:rsidDel="00007B6D">
          <w:rPr>
            <w:rFonts w:cstheme="minorHAnsi"/>
          </w:rPr>
          <w:delText xml:space="preserve"> and</w:delText>
        </w:r>
        <w:r w:rsidR="004C3BA4" w:rsidRPr="00105736" w:rsidDel="00007B6D">
          <w:rPr>
            <w:rFonts w:cstheme="minorHAnsi"/>
          </w:rPr>
          <w:delText xml:space="preserve"> </w:delText>
        </w:r>
      </w:del>
      <w:r w:rsidR="004C3BA4" w:rsidRPr="00105736">
        <w:rPr>
          <w:rFonts w:cstheme="minorHAnsi"/>
        </w:rPr>
        <w:t xml:space="preserve">today our lives are often as much digital as physical.  Our collaborations and friendships are as likely to be </w:t>
      </w:r>
      <w:proofErr w:type="gramStart"/>
      <w:r w:rsidR="004C3BA4" w:rsidRPr="00105736">
        <w:rPr>
          <w:rFonts w:cstheme="minorHAnsi"/>
        </w:rPr>
        <w:t>virtual</w:t>
      </w:r>
      <w:proofErr w:type="gramEnd"/>
      <w:r w:rsidR="004C3BA4" w:rsidRPr="00105736">
        <w:rPr>
          <w:rFonts w:cstheme="minorHAnsi"/>
        </w:rPr>
        <w:t xml:space="preserve"> as </w:t>
      </w:r>
      <w:ins w:id="89" w:author="Tony Hey" w:date="2011-10-19T18:00:00Z">
        <w:r>
          <w:rPr>
            <w:rFonts w:cstheme="minorHAnsi"/>
          </w:rPr>
          <w:t>being based on real, physical, face-to-face meetings</w:t>
        </w:r>
      </w:ins>
      <w:del w:id="90" w:author="Tony Hey" w:date="2011-10-19T18:00:00Z">
        <w:r w:rsidR="004C3BA4" w:rsidRPr="00105736" w:rsidDel="00614CCD">
          <w:rPr>
            <w:rFonts w:cstheme="minorHAnsi"/>
          </w:rPr>
          <w:delText>not</w:delText>
        </w:r>
      </w:del>
      <w:r w:rsidR="004C3BA4" w:rsidRPr="00105736">
        <w:rPr>
          <w:rFonts w:cstheme="minorHAnsi"/>
        </w:rPr>
        <w:t xml:space="preserve"> and the management of our lives – </w:t>
      </w:r>
      <w:ins w:id="91" w:author="Tony Hey" w:date="2011-10-19T18:01:00Z">
        <w:r w:rsidR="00614CCD">
          <w:rPr>
            <w:rFonts w:cstheme="minorHAnsi"/>
          </w:rPr>
          <w:t xml:space="preserve">be it </w:t>
        </w:r>
      </w:ins>
      <w:r w:rsidR="004C3BA4" w:rsidRPr="00105736">
        <w:rPr>
          <w:rFonts w:cstheme="minorHAnsi"/>
        </w:rPr>
        <w:t xml:space="preserve">banking, house utilities, health, </w:t>
      </w:r>
      <w:ins w:id="92" w:author="Tony Hey" w:date="2011-10-19T18:01:00Z">
        <w:r w:rsidR="00614CCD">
          <w:rPr>
            <w:rFonts w:cstheme="minorHAnsi"/>
          </w:rPr>
          <w:t xml:space="preserve">or </w:t>
        </w:r>
      </w:ins>
      <w:r w:rsidR="004C3BA4" w:rsidRPr="00105736">
        <w:rPr>
          <w:rFonts w:cstheme="minorHAnsi"/>
        </w:rPr>
        <w:t xml:space="preserve">car </w:t>
      </w:r>
      <w:r w:rsidR="00007FEC" w:rsidRPr="00105736">
        <w:rPr>
          <w:rFonts w:cstheme="minorHAnsi"/>
        </w:rPr>
        <w:t>insurance</w:t>
      </w:r>
      <w:del w:id="93" w:author="Tony Hey" w:date="2011-10-19T18:01:00Z">
        <w:r w:rsidR="004C3BA4" w:rsidRPr="00105736" w:rsidDel="00614CCD">
          <w:rPr>
            <w:rFonts w:cstheme="minorHAnsi"/>
          </w:rPr>
          <w:delText xml:space="preserve"> etc</w:delText>
        </w:r>
      </w:del>
      <w:r w:rsidR="004C3BA4" w:rsidRPr="00105736">
        <w:rPr>
          <w:rFonts w:cstheme="minorHAnsi"/>
        </w:rPr>
        <w:t xml:space="preserve"> – </w:t>
      </w:r>
      <w:ins w:id="94" w:author="Tony Hey" w:date="2011-10-19T18:01:00Z">
        <w:r w:rsidR="00614CCD">
          <w:rPr>
            <w:rFonts w:cstheme="minorHAnsi"/>
          </w:rPr>
          <w:t>is</w:t>
        </w:r>
      </w:ins>
      <w:del w:id="95" w:author="Tony Hey" w:date="2011-10-19T18:01:00Z">
        <w:r w:rsidR="004C3BA4" w:rsidRPr="00105736" w:rsidDel="00614CCD">
          <w:rPr>
            <w:rFonts w:cstheme="minorHAnsi"/>
          </w:rPr>
          <w:delText>are</w:delText>
        </w:r>
      </w:del>
      <w:r w:rsidR="004C3BA4" w:rsidRPr="00105736">
        <w:rPr>
          <w:rFonts w:cstheme="minorHAnsi"/>
        </w:rPr>
        <w:t xml:space="preserve"> increasingly</w:t>
      </w:r>
      <w:r w:rsidR="00007FEC" w:rsidRPr="00105736">
        <w:rPr>
          <w:rFonts w:cstheme="minorHAnsi"/>
        </w:rPr>
        <w:t xml:space="preserve"> dominated by networked systems and on</w:t>
      </w:r>
      <w:ins w:id="96" w:author="Tony Hey" w:date="2011-10-27T19:38:00Z">
        <w:r w:rsidR="00B07522">
          <w:rPr>
            <w:rFonts w:cstheme="minorHAnsi"/>
          </w:rPr>
          <w:t>-</w:t>
        </w:r>
      </w:ins>
      <w:r w:rsidR="00007FEC" w:rsidRPr="00105736">
        <w:rPr>
          <w:rFonts w:cstheme="minorHAnsi"/>
        </w:rPr>
        <w:t>line commerce</w:t>
      </w:r>
      <w:r w:rsidR="004C3BA4" w:rsidRPr="00105736">
        <w:rPr>
          <w:rFonts w:cstheme="minorHAnsi"/>
        </w:rPr>
        <w:t xml:space="preserve">.  </w:t>
      </w:r>
    </w:p>
    <w:p w:rsidR="008C2486" w:rsidRPr="00105736" w:rsidRDefault="004C3BA4" w:rsidP="00AF2DEF">
      <w:pPr>
        <w:jc w:val="both"/>
        <w:rPr>
          <w:rFonts w:cstheme="minorHAnsi"/>
        </w:rPr>
      </w:pPr>
      <w:r w:rsidRPr="00105736">
        <w:rPr>
          <w:rFonts w:cstheme="minorHAnsi"/>
        </w:rPr>
        <w:t xml:space="preserve">The 2010 </w:t>
      </w:r>
      <w:proofErr w:type="spellStart"/>
      <w:r w:rsidRPr="00105736">
        <w:rPr>
          <w:rFonts w:cstheme="minorHAnsi"/>
        </w:rPr>
        <w:t>Verisign</w:t>
      </w:r>
      <w:proofErr w:type="spellEnd"/>
      <w:r w:rsidRPr="00105736">
        <w:rPr>
          <w:rFonts w:cstheme="minorHAnsi"/>
        </w:rPr>
        <w:t xml:space="preserve"> </w:t>
      </w:r>
      <w:r w:rsidR="00A16B75">
        <w:rPr>
          <w:rFonts w:cstheme="minorHAnsi"/>
        </w:rPr>
        <w:t>report [3</w:t>
      </w:r>
      <w:r w:rsidRPr="00105736">
        <w:rPr>
          <w:rFonts w:cstheme="minorHAnsi"/>
        </w:rPr>
        <w:t xml:space="preserve">] </w:t>
      </w:r>
      <w:r w:rsidR="008C2486" w:rsidRPr="00105736">
        <w:rPr>
          <w:rFonts w:cstheme="minorHAnsi"/>
        </w:rPr>
        <w:t xml:space="preserve">indicates that by the end of 2010 there </w:t>
      </w:r>
      <w:ins w:id="97" w:author="Tony Hey" w:date="2011-10-27T19:38:00Z">
        <w:r w:rsidR="00B07522">
          <w:rPr>
            <w:rFonts w:cstheme="minorHAnsi"/>
          </w:rPr>
          <w:t xml:space="preserve">will be </w:t>
        </w:r>
      </w:ins>
      <w:r w:rsidR="008C2486" w:rsidRPr="00105736">
        <w:rPr>
          <w:rFonts w:cstheme="minorHAnsi"/>
        </w:rPr>
        <w:t xml:space="preserve">over 202 million domain name registrations </w:t>
      </w:r>
      <w:ins w:id="98" w:author="Tony Hey" w:date="2011-10-19T18:01:00Z">
        <w:r w:rsidR="00614CCD">
          <w:rPr>
            <w:rFonts w:cstheme="minorHAnsi"/>
          </w:rPr>
          <w:t xml:space="preserve">- </w:t>
        </w:r>
      </w:ins>
      <w:r w:rsidR="008C2486" w:rsidRPr="00105736">
        <w:rPr>
          <w:rFonts w:cstheme="minorHAnsi"/>
        </w:rPr>
        <w:t>an</w:t>
      </w:r>
      <w:del w:id="99" w:author="Tony Hey" w:date="2011-10-19T18:01:00Z">
        <w:r w:rsidR="008C2486" w:rsidRPr="00105736" w:rsidDel="00614CCD">
          <w:rPr>
            <w:rFonts w:cstheme="minorHAnsi"/>
          </w:rPr>
          <w:delText>d</w:delText>
        </w:r>
      </w:del>
      <w:r w:rsidR="008C2486" w:rsidRPr="00105736">
        <w:rPr>
          <w:rFonts w:cstheme="minorHAnsi"/>
        </w:rPr>
        <w:t xml:space="preserve"> increase of 7% over the previous year. </w:t>
      </w:r>
      <w:r w:rsidR="001D1C1F" w:rsidRPr="00105736">
        <w:rPr>
          <w:rFonts w:cstheme="minorHAnsi"/>
        </w:rPr>
        <w:t xml:space="preserve">It notes that the </w:t>
      </w:r>
      <w:r w:rsidR="008C2486" w:rsidRPr="00105736">
        <w:rPr>
          <w:rFonts w:cstheme="minorHAnsi"/>
        </w:rPr>
        <w:t xml:space="preserve">largest </w:t>
      </w:r>
      <w:ins w:id="100" w:author="Tony Hey" w:date="2011-10-19T18:03:00Z">
        <w:r w:rsidR="00614CCD">
          <w:rPr>
            <w:rFonts w:cstheme="minorHAnsi"/>
          </w:rPr>
          <w:t xml:space="preserve">Top Level Domains or </w:t>
        </w:r>
      </w:ins>
      <w:r w:rsidR="008C2486" w:rsidRPr="00105736">
        <w:rPr>
          <w:rFonts w:cstheme="minorHAnsi"/>
        </w:rPr>
        <w:t xml:space="preserve">TLDs in terms of </w:t>
      </w:r>
      <w:r w:rsidR="001D1C1F" w:rsidRPr="00105736">
        <w:rPr>
          <w:rFonts w:cstheme="minorHAnsi"/>
        </w:rPr>
        <w:t>base size were, in order, .com,</w:t>
      </w:r>
      <w:ins w:id="101" w:author="Tony Hey" w:date="2011-10-19T18:03:00Z">
        <w:r w:rsidR="00614CCD">
          <w:rPr>
            <w:rFonts w:cstheme="minorHAnsi"/>
          </w:rPr>
          <w:t xml:space="preserve"> </w:t>
        </w:r>
      </w:ins>
      <w:r w:rsidR="008C2486" w:rsidRPr="00105736">
        <w:rPr>
          <w:rFonts w:cstheme="minorHAnsi"/>
        </w:rPr>
        <w:t>.de (Germany), .net, .</w:t>
      </w:r>
      <w:proofErr w:type="spellStart"/>
      <w:r w:rsidR="008C2486" w:rsidRPr="00105736">
        <w:rPr>
          <w:rFonts w:cstheme="minorHAnsi"/>
        </w:rPr>
        <w:t>uk</w:t>
      </w:r>
      <w:proofErr w:type="spellEnd"/>
      <w:r w:rsidR="008C2486" w:rsidRPr="00105736">
        <w:rPr>
          <w:rFonts w:cstheme="minorHAnsi"/>
        </w:rPr>
        <w:t xml:space="preserve"> (Uni</w:t>
      </w:r>
      <w:r w:rsidR="001D1C1F" w:rsidRPr="00105736">
        <w:rPr>
          <w:rFonts w:cstheme="minorHAnsi"/>
        </w:rPr>
        <w:t xml:space="preserve">ted </w:t>
      </w:r>
      <w:r w:rsidR="001D1C1F" w:rsidRPr="00105736">
        <w:rPr>
          <w:rFonts w:cstheme="minorHAnsi"/>
        </w:rPr>
        <w:lastRenderedPageBreak/>
        <w:t>Kingdom), .org, .info, .</w:t>
      </w:r>
      <w:proofErr w:type="spellStart"/>
      <w:r w:rsidR="001D1C1F" w:rsidRPr="00105736">
        <w:rPr>
          <w:rFonts w:cstheme="minorHAnsi"/>
        </w:rPr>
        <w:t>cn</w:t>
      </w:r>
      <w:proofErr w:type="spellEnd"/>
      <w:r w:rsidR="001D1C1F" w:rsidRPr="00105736">
        <w:rPr>
          <w:rFonts w:cstheme="minorHAnsi"/>
        </w:rPr>
        <w:t xml:space="preserve">, </w:t>
      </w:r>
      <w:r w:rsidR="008C2486" w:rsidRPr="00105736">
        <w:rPr>
          <w:rFonts w:cstheme="minorHAnsi"/>
        </w:rPr>
        <w:t>.</w:t>
      </w:r>
      <w:proofErr w:type="spellStart"/>
      <w:r w:rsidR="008C2486" w:rsidRPr="00105736">
        <w:rPr>
          <w:rFonts w:cstheme="minorHAnsi"/>
        </w:rPr>
        <w:t>nl</w:t>
      </w:r>
      <w:proofErr w:type="spellEnd"/>
      <w:r w:rsidR="008C2486" w:rsidRPr="00105736">
        <w:rPr>
          <w:rFonts w:cstheme="minorHAnsi"/>
        </w:rPr>
        <w:t xml:space="preserve"> (Netherlands), .</w:t>
      </w:r>
      <w:proofErr w:type="spellStart"/>
      <w:r w:rsidR="008C2486" w:rsidRPr="00105736">
        <w:rPr>
          <w:rFonts w:cstheme="minorHAnsi"/>
        </w:rPr>
        <w:t>eu</w:t>
      </w:r>
      <w:proofErr w:type="spellEnd"/>
      <w:r w:rsidR="008C2486" w:rsidRPr="00105736">
        <w:rPr>
          <w:rFonts w:cstheme="minorHAnsi"/>
        </w:rPr>
        <w:t xml:space="preserve"> (E</w:t>
      </w:r>
      <w:r w:rsidR="001D1C1F" w:rsidRPr="00105736">
        <w:rPr>
          <w:rFonts w:cstheme="minorHAnsi"/>
        </w:rPr>
        <w:t>uropean Union) and .</w:t>
      </w:r>
      <w:proofErr w:type="spellStart"/>
      <w:r w:rsidR="001D1C1F" w:rsidRPr="00105736">
        <w:rPr>
          <w:rFonts w:cstheme="minorHAnsi"/>
        </w:rPr>
        <w:t>ru</w:t>
      </w:r>
      <w:proofErr w:type="spellEnd"/>
      <w:r w:rsidR="001D1C1F" w:rsidRPr="00105736">
        <w:rPr>
          <w:rFonts w:cstheme="minorHAnsi"/>
        </w:rPr>
        <w:t xml:space="preserve"> (Russian </w:t>
      </w:r>
      <w:r w:rsidR="008C2486" w:rsidRPr="00105736">
        <w:rPr>
          <w:rFonts w:cstheme="minorHAnsi"/>
        </w:rPr>
        <w:t>Federation).</w:t>
      </w:r>
      <w:r w:rsidR="001D1C1F" w:rsidRPr="00105736">
        <w:rPr>
          <w:rFonts w:cstheme="minorHAnsi"/>
        </w:rPr>
        <w:t xml:space="preserve"> </w:t>
      </w:r>
      <w:proofErr w:type="gramStart"/>
      <w:r w:rsidR="001D1C1F" w:rsidRPr="00105736">
        <w:rPr>
          <w:rFonts w:cstheme="minorHAnsi"/>
        </w:rPr>
        <w:t>Figure (</w:t>
      </w:r>
      <w:ins w:id="102" w:author="Tony Hey" w:date="2011-10-19T18:03:00Z">
        <w:r w:rsidR="00614CCD">
          <w:rPr>
            <w:rFonts w:cstheme="minorHAnsi"/>
          </w:rPr>
          <w:t>1.1</w:t>
        </w:r>
      </w:ins>
      <w:del w:id="103" w:author="Tony Hey" w:date="2011-10-19T18:03:00Z">
        <w:r w:rsidR="001D1C1F" w:rsidRPr="00105736" w:rsidDel="00614CCD">
          <w:rPr>
            <w:rFonts w:cstheme="minorHAnsi"/>
          </w:rPr>
          <w:delText>?</w:delText>
        </w:r>
      </w:del>
      <w:r w:rsidR="001D1C1F" w:rsidRPr="00105736">
        <w:rPr>
          <w:rFonts w:cstheme="minorHAnsi"/>
        </w:rPr>
        <w:t>) below shows the breakdown.</w:t>
      </w:r>
      <w:proofErr w:type="gramEnd"/>
      <w:r w:rsidR="001D1C1F" w:rsidRPr="00105736">
        <w:rPr>
          <w:rFonts w:cstheme="minorHAnsi"/>
        </w:rPr>
        <w:t xml:space="preserve"> </w:t>
      </w:r>
    </w:p>
    <w:p w:rsidR="00A16B75" w:rsidRDefault="001D1C1F" w:rsidP="00A16B75">
      <w:pPr>
        <w:keepNext/>
        <w:jc w:val="center"/>
      </w:pPr>
      <w:r w:rsidRPr="00105736">
        <w:rPr>
          <w:rFonts w:cstheme="minorHAnsi"/>
          <w:noProof/>
          <w:lang w:val="en-US"/>
        </w:rPr>
        <w:drawing>
          <wp:inline distT="0" distB="0" distL="0" distR="0" wp14:anchorId="7E7AEE63" wp14:editId="4D18480C">
            <wp:extent cx="3319200" cy="480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7496" b="7496"/>
                    <a:stretch/>
                  </pic:blipFill>
                  <pic:spPr>
                    <a:xfrm>
                      <a:off x="0" y="0"/>
                      <a:ext cx="3319255" cy="4802480"/>
                    </a:xfrm>
                    <a:prstGeom prst="rect">
                      <a:avLst/>
                    </a:prstGeom>
                  </pic:spPr>
                </pic:pic>
              </a:graphicData>
            </a:graphic>
          </wp:inline>
        </w:drawing>
      </w:r>
    </w:p>
    <w:p w:rsidR="004C3BA4" w:rsidRPr="00105736" w:rsidRDefault="00A16B75" w:rsidP="00A16B75">
      <w:pPr>
        <w:pStyle w:val="Caption"/>
        <w:jc w:val="center"/>
        <w:rPr>
          <w:rFonts w:cstheme="minorHAnsi"/>
        </w:rPr>
      </w:pPr>
      <w:proofErr w:type="gramStart"/>
      <w:r>
        <w:t xml:space="preserve">Figure </w:t>
      </w:r>
      <w:ins w:id="104" w:author="Tony Hey" w:date="2011-10-19T18:04:00Z">
        <w:r w:rsidR="00614CCD">
          <w:t>1.</w:t>
        </w:r>
      </w:ins>
      <w:proofErr w:type="gramEnd"/>
      <w:r w:rsidR="00C60C21">
        <w:fldChar w:fldCharType="begin"/>
      </w:r>
      <w:r w:rsidR="00C60C21">
        <w:instrText xml:space="preserve"> SEQ Figure \* ARABIC </w:instrText>
      </w:r>
      <w:r w:rsidR="00C60C21">
        <w:fldChar w:fldCharType="separate"/>
      </w:r>
      <w:r w:rsidR="009E242E">
        <w:rPr>
          <w:noProof/>
        </w:rPr>
        <w:t>1</w:t>
      </w:r>
      <w:r w:rsidR="00C60C21">
        <w:rPr>
          <w:noProof/>
        </w:rPr>
        <w:fldChar w:fldCharType="end"/>
      </w:r>
      <w:r>
        <w:t>: Breakdown of Top Level Domains</w:t>
      </w:r>
    </w:p>
    <w:p w:rsidR="001D1C1F" w:rsidRPr="00105736" w:rsidRDefault="001D1C1F" w:rsidP="00AF2DEF">
      <w:pPr>
        <w:jc w:val="both"/>
        <w:rPr>
          <w:rFonts w:cstheme="minorHAnsi"/>
        </w:rPr>
      </w:pPr>
      <w:r w:rsidRPr="00105736">
        <w:rPr>
          <w:rFonts w:cstheme="minorHAnsi"/>
        </w:rPr>
        <w:t>Using this information</w:t>
      </w:r>
      <w:ins w:id="105" w:author="Tony Hey" w:date="2011-10-19T18:04:00Z">
        <w:r w:rsidR="00614CCD">
          <w:rPr>
            <w:rFonts w:cstheme="minorHAnsi"/>
          </w:rPr>
          <w:t>,</w:t>
        </w:r>
      </w:ins>
      <w:del w:id="106" w:author="Tony Hey" w:date="2011-10-19T18:04:00Z">
        <w:r w:rsidRPr="00105736" w:rsidDel="00614CCD">
          <w:rPr>
            <w:rFonts w:cstheme="minorHAnsi"/>
          </w:rPr>
          <w:delText xml:space="preserve"> together</w:delText>
        </w:r>
      </w:del>
      <w:r w:rsidRPr="00105736">
        <w:rPr>
          <w:rFonts w:cstheme="minorHAnsi"/>
        </w:rPr>
        <w:t xml:space="preserve"> TNW (The Next Web) [</w:t>
      </w:r>
      <w:r w:rsidR="001B7611">
        <w:rPr>
          <w:rFonts w:cstheme="minorHAnsi"/>
        </w:rPr>
        <w:t>4</w:t>
      </w:r>
      <w:r w:rsidRPr="00105736">
        <w:rPr>
          <w:rFonts w:cstheme="minorHAnsi"/>
        </w:rPr>
        <w:t>] estimate the number of pages on the web to be between 42</w:t>
      </w:r>
      <w:ins w:id="107" w:author="Tony Hey" w:date="2011-10-19T18:04:00Z">
        <w:r w:rsidR="00614CCD">
          <w:rPr>
            <w:rFonts w:cstheme="minorHAnsi"/>
          </w:rPr>
          <w:t xml:space="preserve"> </w:t>
        </w:r>
      </w:ins>
      <w:r w:rsidRPr="00105736">
        <w:rPr>
          <w:rFonts w:cstheme="minorHAnsi"/>
        </w:rPr>
        <w:t xml:space="preserve">billion and 121 billion, </w:t>
      </w:r>
      <w:del w:id="108" w:author="Tony Hey" w:date="2011-10-19T18:04:00Z">
        <w:r w:rsidRPr="00105736" w:rsidDel="00614CCD">
          <w:rPr>
            <w:rFonts w:cstheme="minorHAnsi"/>
          </w:rPr>
          <w:delText xml:space="preserve">which is </w:delText>
        </w:r>
      </w:del>
      <w:r w:rsidRPr="00105736">
        <w:rPr>
          <w:rFonts w:cstheme="minorHAnsi"/>
        </w:rPr>
        <w:t xml:space="preserve">a 21 % increase from 2008.  </w:t>
      </w:r>
      <w:proofErr w:type="spellStart"/>
      <w:r w:rsidRPr="00105736">
        <w:rPr>
          <w:rFonts w:cstheme="minorHAnsi"/>
        </w:rPr>
        <w:t>Verisign</w:t>
      </w:r>
      <w:proofErr w:type="spellEnd"/>
      <w:r w:rsidRPr="00105736">
        <w:rPr>
          <w:rFonts w:cstheme="minorHAnsi"/>
        </w:rPr>
        <w:t xml:space="preserve"> </w:t>
      </w:r>
      <w:ins w:id="109" w:author="Tony Hey" w:date="2011-10-19T18:05:00Z">
        <w:r w:rsidR="00614CCD">
          <w:rPr>
            <w:rFonts w:cstheme="minorHAnsi"/>
          </w:rPr>
          <w:t xml:space="preserve">also </w:t>
        </w:r>
      </w:ins>
      <w:r w:rsidRPr="00105736">
        <w:rPr>
          <w:rFonts w:cstheme="minorHAnsi"/>
        </w:rPr>
        <w:t>report that in the last decade</w:t>
      </w:r>
      <w:ins w:id="110" w:author="Tony Hey" w:date="2011-10-19T18:05:00Z">
        <w:r w:rsidR="00614CCD">
          <w:rPr>
            <w:rFonts w:cstheme="minorHAnsi"/>
          </w:rPr>
          <w:t>,</w:t>
        </w:r>
      </w:ins>
      <w:r w:rsidRPr="00105736">
        <w:rPr>
          <w:rFonts w:cstheme="minorHAnsi"/>
        </w:rPr>
        <w:t xml:space="preserve"> the number of Internet users has increase</w:t>
      </w:r>
      <w:r w:rsidR="00B26B87">
        <w:rPr>
          <w:rFonts w:cstheme="minorHAnsi"/>
        </w:rPr>
        <w:t>d by 500%</w:t>
      </w:r>
      <w:ins w:id="111" w:author="Tony Hey" w:date="2011-10-19T18:05:00Z">
        <w:r w:rsidR="00614CCD">
          <w:rPr>
            <w:rFonts w:cstheme="minorHAnsi"/>
          </w:rPr>
          <w:t xml:space="preserve">. </w:t>
        </w:r>
      </w:ins>
      <w:del w:id="112" w:author="Tony Hey" w:date="2011-10-19T18:05:00Z">
        <w:r w:rsidR="00B26B87" w:rsidDel="00614CCD">
          <w:rPr>
            <w:rFonts w:cstheme="minorHAnsi"/>
          </w:rPr>
          <w:delText xml:space="preserve"> </w:delText>
        </w:r>
        <w:r w:rsidRPr="00105736" w:rsidDel="00614CCD">
          <w:rPr>
            <w:rFonts w:cstheme="minorHAnsi"/>
          </w:rPr>
          <w:delText xml:space="preserve">but </w:delText>
        </w:r>
        <w:r w:rsidR="00E5037A" w:rsidRPr="00105736" w:rsidDel="00614CCD">
          <w:rPr>
            <w:rFonts w:cstheme="minorHAnsi"/>
          </w:rPr>
          <w:delText>it</w:delText>
        </w:r>
      </w:del>
      <w:ins w:id="113" w:author="Tony Hey" w:date="2011-10-19T18:05:00Z">
        <w:r w:rsidR="00614CCD">
          <w:rPr>
            <w:rFonts w:cstheme="minorHAnsi"/>
          </w:rPr>
          <w:t>It</w:t>
        </w:r>
      </w:ins>
      <w:r w:rsidR="00E5037A" w:rsidRPr="00105736">
        <w:rPr>
          <w:rFonts w:cstheme="minorHAnsi"/>
        </w:rPr>
        <w:t xml:space="preserve"> is </w:t>
      </w:r>
      <w:r w:rsidR="00B26B87" w:rsidRPr="00105736">
        <w:rPr>
          <w:rFonts w:cstheme="minorHAnsi"/>
        </w:rPr>
        <w:t>notable</w:t>
      </w:r>
      <w:ins w:id="114" w:author="Tony Hey" w:date="2011-10-19T18:05:00Z">
        <w:r w:rsidR="00614CCD">
          <w:rPr>
            <w:rFonts w:cstheme="minorHAnsi"/>
          </w:rPr>
          <w:t>, however,</w:t>
        </w:r>
      </w:ins>
      <w:r w:rsidR="00E5037A" w:rsidRPr="00105736">
        <w:rPr>
          <w:rFonts w:cstheme="minorHAnsi"/>
        </w:rPr>
        <w:t xml:space="preserve"> that</w:t>
      </w:r>
      <w:r w:rsidRPr="00105736">
        <w:rPr>
          <w:rFonts w:cstheme="minorHAnsi"/>
        </w:rPr>
        <w:t xml:space="preserve"> </w:t>
      </w:r>
      <w:ins w:id="115" w:author="Tony Hey" w:date="2011-10-19T18:06:00Z">
        <w:r w:rsidR="00614CCD">
          <w:rPr>
            <w:rFonts w:cstheme="minorHAnsi"/>
          </w:rPr>
          <w:t xml:space="preserve">this </w:t>
        </w:r>
      </w:ins>
      <w:r w:rsidRPr="00105736">
        <w:rPr>
          <w:rFonts w:cstheme="minorHAnsi"/>
        </w:rPr>
        <w:t>growth</w:t>
      </w:r>
      <w:r w:rsidR="00E5037A" w:rsidRPr="00105736">
        <w:rPr>
          <w:rFonts w:cstheme="minorHAnsi"/>
        </w:rPr>
        <w:t xml:space="preserve"> is not homogenous globally</w:t>
      </w:r>
      <w:ins w:id="116" w:author="Tony Hey" w:date="2011-10-19T18:06:00Z">
        <w:r w:rsidR="00614CCD">
          <w:rPr>
            <w:rFonts w:cstheme="minorHAnsi"/>
          </w:rPr>
          <w:t>.</w:t>
        </w:r>
      </w:ins>
      <w:del w:id="117" w:author="Tony Hey" w:date="2011-10-19T18:06:00Z">
        <w:r w:rsidR="00E5037A" w:rsidRPr="00105736" w:rsidDel="00614CCD">
          <w:rPr>
            <w:rFonts w:cstheme="minorHAnsi"/>
          </w:rPr>
          <w:delText>,</w:delText>
        </w:r>
      </w:del>
      <w:r w:rsidR="00E5037A" w:rsidRPr="00105736">
        <w:rPr>
          <w:rFonts w:cstheme="minorHAnsi"/>
        </w:rPr>
        <w:t xml:space="preserve"> </w:t>
      </w:r>
      <w:del w:id="118" w:author="Tony Hey" w:date="2011-10-19T18:06:00Z">
        <w:r w:rsidR="00E5037A" w:rsidRPr="00105736" w:rsidDel="00614CCD">
          <w:rPr>
            <w:rFonts w:cstheme="minorHAnsi"/>
          </w:rPr>
          <w:delText>but c</w:delText>
        </w:r>
      </w:del>
      <w:ins w:id="119" w:author="Tony Hey" w:date="2011-10-19T18:06:00Z">
        <w:r w:rsidR="00614CCD">
          <w:rPr>
            <w:rFonts w:cstheme="minorHAnsi"/>
          </w:rPr>
          <w:t>C</w:t>
        </w:r>
      </w:ins>
      <w:r w:rsidR="00E5037A" w:rsidRPr="00105736">
        <w:rPr>
          <w:rFonts w:cstheme="minorHAnsi"/>
        </w:rPr>
        <w:t xml:space="preserve">ertain international regions are </w:t>
      </w:r>
      <w:r w:rsidR="00007FEC" w:rsidRPr="00105736">
        <w:rPr>
          <w:rFonts w:cstheme="minorHAnsi"/>
        </w:rPr>
        <w:t>exploding</w:t>
      </w:r>
      <w:ins w:id="120" w:author="Tony Hey" w:date="2011-10-19T18:06:00Z">
        <w:r w:rsidR="00614CCD">
          <w:rPr>
            <w:rFonts w:cstheme="minorHAnsi"/>
          </w:rPr>
          <w:t xml:space="preserve"> in their</w:t>
        </w:r>
      </w:ins>
      <w:ins w:id="121" w:author="Tony Hey" w:date="2011-10-27T19:39:00Z">
        <w:r w:rsidR="00B07522">
          <w:rPr>
            <w:rFonts w:cstheme="minorHAnsi"/>
          </w:rPr>
          <w:t xml:space="preserve"> usage of the </w:t>
        </w:r>
      </w:ins>
      <w:ins w:id="122" w:author="Tony Hey" w:date="2011-10-19T18:06:00Z">
        <w:r w:rsidR="00614CCD">
          <w:rPr>
            <w:rFonts w:cstheme="minorHAnsi"/>
          </w:rPr>
          <w:t>Internet</w:t>
        </w:r>
      </w:ins>
      <w:ins w:id="123" w:author="Tony Hey" w:date="2011-10-27T19:39:00Z">
        <w:r w:rsidR="00B07522">
          <w:rPr>
            <w:rFonts w:cstheme="minorHAnsi"/>
          </w:rPr>
          <w:t>.</w:t>
        </w:r>
      </w:ins>
      <w:del w:id="124" w:author="Tony Hey" w:date="2011-10-27T19:39:00Z">
        <w:r w:rsidR="00007FEC" w:rsidRPr="00105736" w:rsidDel="00B07522">
          <w:rPr>
            <w:rFonts w:cstheme="minorHAnsi"/>
          </w:rPr>
          <w:delText>;</w:delText>
        </w:r>
      </w:del>
      <w:r w:rsidR="00E5037A" w:rsidRPr="00105736">
        <w:rPr>
          <w:rFonts w:cstheme="minorHAnsi"/>
        </w:rPr>
        <w:t xml:space="preserve"> </w:t>
      </w:r>
      <w:del w:id="125" w:author="Tony Hey" w:date="2011-10-27T19:39:00Z">
        <w:r w:rsidR="00E5037A" w:rsidRPr="00105736" w:rsidDel="00B07522">
          <w:rPr>
            <w:rFonts w:cstheme="minorHAnsi"/>
          </w:rPr>
          <w:delText>f</w:delText>
        </w:r>
      </w:del>
      <w:ins w:id="126" w:author="Tony Hey" w:date="2011-10-27T19:39:00Z">
        <w:r w:rsidR="00B07522">
          <w:rPr>
            <w:rFonts w:cstheme="minorHAnsi"/>
          </w:rPr>
          <w:t>F</w:t>
        </w:r>
      </w:ins>
      <w:r w:rsidR="00E5037A" w:rsidRPr="00105736">
        <w:rPr>
          <w:rFonts w:cstheme="minorHAnsi"/>
        </w:rPr>
        <w:t>or example</w:t>
      </w:r>
      <w:ins w:id="127" w:author="Tony Hey" w:date="2011-10-19T18:06:00Z">
        <w:r w:rsidR="00614CCD">
          <w:rPr>
            <w:rFonts w:cstheme="minorHAnsi"/>
          </w:rPr>
          <w:t>,</w:t>
        </w:r>
      </w:ins>
      <w:r w:rsidR="00E5037A" w:rsidRPr="00105736">
        <w:rPr>
          <w:rFonts w:cstheme="minorHAnsi"/>
        </w:rPr>
        <w:t xml:space="preserve"> a decade ago</w:t>
      </w:r>
      <w:ins w:id="128" w:author="Tony Hey" w:date="2011-10-19T18:07:00Z">
        <w:r w:rsidR="00614CCD">
          <w:rPr>
            <w:rFonts w:cstheme="minorHAnsi"/>
          </w:rPr>
          <w:t>,</w:t>
        </w:r>
      </w:ins>
      <w:r w:rsidR="00E5037A" w:rsidRPr="00105736">
        <w:rPr>
          <w:rFonts w:cstheme="minorHAnsi"/>
        </w:rPr>
        <w:t xml:space="preserve"> Africa had less than 5 million Internet users</w:t>
      </w:r>
      <w:ins w:id="129" w:author="Tony Hey" w:date="2011-10-19T18:07:00Z">
        <w:r w:rsidR="00614CCD">
          <w:rPr>
            <w:rFonts w:cstheme="minorHAnsi"/>
          </w:rPr>
          <w:t>: it</w:t>
        </w:r>
      </w:ins>
      <w:del w:id="130" w:author="Tony Hey" w:date="2011-10-19T18:07:00Z">
        <w:r w:rsidR="00E5037A" w:rsidRPr="00105736" w:rsidDel="00614CCD">
          <w:rPr>
            <w:rFonts w:cstheme="minorHAnsi"/>
          </w:rPr>
          <w:delText xml:space="preserve"> but</w:delText>
        </w:r>
      </w:del>
      <w:r w:rsidR="00E5037A" w:rsidRPr="00105736">
        <w:rPr>
          <w:rFonts w:cstheme="minorHAnsi"/>
        </w:rPr>
        <w:t xml:space="preserve"> now has more than 100</w:t>
      </w:r>
      <w:r w:rsidR="007D05F4" w:rsidRPr="00105736">
        <w:rPr>
          <w:rFonts w:cstheme="minorHAnsi"/>
        </w:rPr>
        <w:t xml:space="preserve"> </w:t>
      </w:r>
      <w:r w:rsidR="00E5037A" w:rsidRPr="00105736">
        <w:rPr>
          <w:rFonts w:cstheme="minorHAnsi"/>
        </w:rPr>
        <w:t xml:space="preserve">million. </w:t>
      </w:r>
      <w:r w:rsidRPr="00105736">
        <w:rPr>
          <w:rFonts w:cstheme="minorHAnsi"/>
        </w:rPr>
        <w:t xml:space="preserve"> </w:t>
      </w:r>
      <w:r w:rsidR="007D05F4" w:rsidRPr="00105736">
        <w:rPr>
          <w:rFonts w:cstheme="minorHAnsi"/>
        </w:rPr>
        <w:t xml:space="preserve">The report </w:t>
      </w:r>
      <w:ins w:id="131" w:author="Tony Hey" w:date="2011-10-27T19:40:00Z">
        <w:r w:rsidR="00B07522">
          <w:rPr>
            <w:rFonts w:cstheme="minorHAnsi"/>
          </w:rPr>
          <w:t>also estimates</w:t>
        </w:r>
      </w:ins>
      <w:del w:id="132" w:author="Tony Hey" w:date="2011-10-27T19:40:00Z">
        <w:r w:rsidR="007D05F4" w:rsidRPr="00105736" w:rsidDel="00B07522">
          <w:rPr>
            <w:rFonts w:cstheme="minorHAnsi"/>
          </w:rPr>
          <w:delText>indicates</w:delText>
        </w:r>
      </w:del>
      <w:r w:rsidR="007D05F4" w:rsidRPr="00105736">
        <w:rPr>
          <w:rFonts w:cstheme="minorHAnsi"/>
        </w:rPr>
        <w:t xml:space="preserve"> that in 2010 less than 40% of Internet users </w:t>
      </w:r>
      <w:ins w:id="133" w:author="Tony Hey" w:date="2011-10-27T19:40:00Z">
        <w:r w:rsidR="00FA2F6F">
          <w:rPr>
            <w:rFonts w:cstheme="minorHAnsi"/>
          </w:rPr>
          <w:t>were</w:t>
        </w:r>
      </w:ins>
      <w:del w:id="134" w:author="Tony Hey" w:date="2011-10-27T19:40:00Z">
        <w:r w:rsidR="007D05F4" w:rsidRPr="00105736" w:rsidDel="00FA2F6F">
          <w:rPr>
            <w:rFonts w:cstheme="minorHAnsi"/>
          </w:rPr>
          <w:delText>are</w:delText>
        </w:r>
      </w:del>
      <w:r w:rsidR="007D05F4" w:rsidRPr="00105736">
        <w:rPr>
          <w:rFonts w:cstheme="minorHAnsi"/>
        </w:rPr>
        <w:t xml:space="preserve"> English speaking. </w:t>
      </w:r>
    </w:p>
    <w:p w:rsidR="00AF2DEF" w:rsidRPr="00B26B87" w:rsidRDefault="007D05F4" w:rsidP="00B26B87">
      <w:pPr>
        <w:spacing w:after="0" w:line="300" w:lineRule="atLeast"/>
        <w:jc w:val="both"/>
        <w:textAlignment w:val="baseline"/>
        <w:rPr>
          <w:rFonts w:cstheme="minorHAnsi"/>
        </w:rPr>
      </w:pPr>
      <w:r w:rsidRPr="00B26B87">
        <w:rPr>
          <w:rFonts w:cstheme="minorHAnsi"/>
        </w:rPr>
        <w:t>Social use of the Internet is generating content constantly and in ever increasing amounts.</w:t>
      </w:r>
      <w:r w:rsidR="00AF2DEF" w:rsidRPr="00B26B87">
        <w:rPr>
          <w:rFonts w:cstheme="minorHAnsi"/>
        </w:rPr>
        <w:t xml:space="preserve"> Search Engine Watch [5] includes some interesting statistics on YouTube, the video sharing community </w:t>
      </w:r>
      <w:proofErr w:type="spellStart"/>
      <w:r w:rsidR="00AF2DEF" w:rsidRPr="00B26B87">
        <w:rPr>
          <w:rFonts w:cstheme="minorHAnsi"/>
        </w:rPr>
        <w:t>site</w:t>
      </w:r>
      <w:ins w:id="135" w:author="Tony Hey" w:date="2011-10-19T18:07:00Z">
        <w:r w:rsidR="00CC29A7">
          <w:rPr>
            <w:rFonts w:cstheme="minorHAnsi"/>
          </w:rPr>
          <w:t>.</w:t>
        </w:r>
      </w:ins>
      <w:del w:id="136" w:author="Tony Hey" w:date="2011-10-19T18:07:00Z">
        <w:r w:rsidR="00B26B87" w:rsidRPr="00B26B87" w:rsidDel="00CC29A7">
          <w:rPr>
            <w:rFonts w:cstheme="minorHAnsi"/>
          </w:rPr>
          <w:delText xml:space="preserve">, </w:delText>
        </w:r>
      </w:del>
      <w:del w:id="137" w:author="Tony Hey" w:date="2011-10-19T18:08:00Z">
        <w:r w:rsidR="00B26B87" w:rsidRPr="00B26B87" w:rsidDel="00CC29A7">
          <w:rPr>
            <w:rFonts w:cstheme="minorHAnsi"/>
          </w:rPr>
          <w:delText>fo</w:delText>
        </w:r>
      </w:del>
      <w:del w:id="138" w:author="Tony Hey" w:date="2011-10-19T18:07:00Z">
        <w:r w:rsidR="00B26B87" w:rsidRPr="00B26B87" w:rsidDel="00CC29A7">
          <w:rPr>
            <w:rFonts w:cstheme="minorHAnsi"/>
          </w:rPr>
          <w:delText>r</w:delText>
        </w:r>
        <w:r w:rsidR="00AF2DEF" w:rsidRPr="00B26B87" w:rsidDel="00CC29A7">
          <w:rPr>
            <w:rFonts w:cstheme="minorHAnsi"/>
          </w:rPr>
          <w:delText xml:space="preserve"> example i</w:delText>
        </w:r>
      </w:del>
      <w:ins w:id="139" w:author="Tony Hey" w:date="2011-10-19T18:08:00Z">
        <w:r w:rsidR="00CC29A7">
          <w:rPr>
            <w:rFonts w:cstheme="minorHAnsi"/>
          </w:rPr>
          <w:t>I</w:t>
        </w:r>
      </w:ins>
      <w:r w:rsidR="00AF2DEF" w:rsidRPr="00B26B87">
        <w:rPr>
          <w:rFonts w:cstheme="minorHAnsi"/>
        </w:rPr>
        <w:t>n</w:t>
      </w:r>
      <w:proofErr w:type="spellEnd"/>
      <w:r w:rsidR="00AF2DEF" w:rsidRPr="00B26B87">
        <w:rPr>
          <w:rFonts w:cstheme="minorHAnsi"/>
        </w:rPr>
        <w:t xml:space="preserve"> 2010</w:t>
      </w:r>
      <w:ins w:id="140" w:author="Tony Hey" w:date="2011-10-19T18:09:00Z">
        <w:r w:rsidR="00CC29A7">
          <w:rPr>
            <w:rFonts w:cstheme="minorHAnsi"/>
          </w:rPr>
          <w:t>, more than</w:t>
        </w:r>
      </w:ins>
      <w:del w:id="141" w:author="Tony Hey" w:date="2011-10-19T18:09:00Z">
        <w:r w:rsidR="00AF2DEF" w:rsidRPr="00B26B87" w:rsidDel="00CC29A7">
          <w:rPr>
            <w:rFonts w:cstheme="minorHAnsi"/>
          </w:rPr>
          <w:delText xml:space="preserve"> there were</w:delText>
        </w:r>
      </w:del>
      <w:r w:rsidR="00AF2DEF" w:rsidRPr="00B26B87">
        <w:rPr>
          <w:rFonts w:cstheme="minorHAnsi"/>
        </w:rPr>
        <w:t xml:space="preserve"> 13 million hours of video </w:t>
      </w:r>
      <w:ins w:id="142" w:author="Tony Hey" w:date="2011-10-27T19:41:00Z">
        <w:r w:rsidR="00FA2F6F">
          <w:rPr>
            <w:rFonts w:cstheme="minorHAnsi"/>
          </w:rPr>
          <w:t xml:space="preserve">were </w:t>
        </w:r>
      </w:ins>
      <w:r w:rsidR="00AF2DEF" w:rsidRPr="00B26B87">
        <w:rPr>
          <w:rFonts w:cstheme="minorHAnsi"/>
        </w:rPr>
        <w:t xml:space="preserve">uploaded to the site; in two months (60 days) </w:t>
      </w:r>
      <w:del w:id="143" w:author="Tony Hey" w:date="2011-10-19T18:09:00Z">
        <w:r w:rsidR="00AF2DEF" w:rsidRPr="00B26B87" w:rsidDel="00CC29A7">
          <w:rPr>
            <w:rFonts w:cstheme="minorHAnsi"/>
          </w:rPr>
          <w:delText xml:space="preserve">there was </w:delText>
        </w:r>
      </w:del>
      <w:r w:rsidR="00AF2DEF" w:rsidRPr="00B26B87">
        <w:rPr>
          <w:rFonts w:cstheme="minorHAnsi"/>
        </w:rPr>
        <w:t>more video</w:t>
      </w:r>
      <w:ins w:id="144" w:author="Tony Hey" w:date="2011-10-19T18:09:00Z">
        <w:r w:rsidR="00CC29A7">
          <w:rPr>
            <w:rFonts w:cstheme="minorHAnsi"/>
          </w:rPr>
          <w:t xml:space="preserve"> was</w:t>
        </w:r>
      </w:ins>
      <w:r w:rsidR="00AF2DEF" w:rsidRPr="00B26B87">
        <w:rPr>
          <w:rFonts w:cstheme="minorHAnsi"/>
        </w:rPr>
        <w:t xml:space="preserve"> uploaded than had been created in six decades by the three </w:t>
      </w:r>
      <w:r w:rsidR="00B26B87" w:rsidRPr="00B26B87">
        <w:rPr>
          <w:rFonts w:cstheme="minorHAnsi"/>
        </w:rPr>
        <w:t>major net</w:t>
      </w:r>
      <w:del w:id="145" w:author="Tony Hey" w:date="2011-10-19T18:10:00Z">
        <w:r w:rsidR="00B26B87" w:rsidRPr="00B26B87" w:rsidDel="00CC29A7">
          <w:rPr>
            <w:rFonts w:cstheme="minorHAnsi"/>
          </w:rPr>
          <w:delText>o</w:delText>
        </w:r>
      </w:del>
      <w:r w:rsidR="00B26B87" w:rsidRPr="00B26B87">
        <w:rPr>
          <w:rFonts w:cstheme="minorHAnsi"/>
        </w:rPr>
        <w:t>works (ABC, CBS, NBC)</w:t>
      </w:r>
      <w:ins w:id="146" w:author="Tony Hey" w:date="2011-10-19T18:10:00Z">
        <w:r w:rsidR="00083292">
          <w:rPr>
            <w:rFonts w:cstheme="minorHAnsi"/>
          </w:rPr>
          <w:t>.</w:t>
        </w:r>
      </w:ins>
      <w:del w:id="147" w:author="Tony Hey" w:date="2011-10-19T18:10:00Z">
        <w:r w:rsidR="00B26B87" w:rsidRPr="00B26B87" w:rsidDel="00083292">
          <w:rPr>
            <w:rFonts w:cstheme="minorHAnsi"/>
          </w:rPr>
          <w:delText>; by</w:delText>
        </w:r>
      </w:del>
      <w:ins w:id="148" w:author="Tony Hey" w:date="2011-10-19T18:10:00Z">
        <w:r w:rsidR="00083292">
          <w:rPr>
            <w:rFonts w:cstheme="minorHAnsi"/>
          </w:rPr>
          <w:t>By</w:t>
        </w:r>
      </w:ins>
      <w:r w:rsidR="00B26B87" w:rsidRPr="00B26B87">
        <w:rPr>
          <w:rFonts w:cstheme="minorHAnsi"/>
        </w:rPr>
        <w:t xml:space="preserve"> May 2011</w:t>
      </w:r>
      <w:ins w:id="149" w:author="Tony Hey" w:date="2011-10-19T18:10:00Z">
        <w:r w:rsidR="00083292">
          <w:rPr>
            <w:rFonts w:cstheme="minorHAnsi"/>
          </w:rPr>
          <w:t>,</w:t>
        </w:r>
      </w:ins>
      <w:r w:rsidR="00B26B87" w:rsidRPr="00B26B87">
        <w:rPr>
          <w:rFonts w:cstheme="minorHAnsi"/>
        </w:rPr>
        <w:t xml:space="preserve"> more than </w:t>
      </w:r>
      <w:r w:rsidR="00AF2DEF" w:rsidRPr="00B26B87">
        <w:rPr>
          <w:rStyle w:val="apple-style-span"/>
          <w:rFonts w:cstheme="minorHAnsi"/>
          <w:shd w:val="clear" w:color="auto" w:fill="FFFFFF"/>
        </w:rPr>
        <w:t xml:space="preserve">48 hours of video </w:t>
      </w:r>
      <w:r w:rsidR="00B26B87" w:rsidRPr="00B26B87">
        <w:rPr>
          <w:rStyle w:val="apple-style-span"/>
          <w:rFonts w:cstheme="minorHAnsi"/>
          <w:shd w:val="clear" w:color="auto" w:fill="FFFFFF"/>
        </w:rPr>
        <w:t>were being</w:t>
      </w:r>
      <w:r w:rsidR="00AF2DEF" w:rsidRPr="00B26B87">
        <w:rPr>
          <w:rStyle w:val="apple-style-span"/>
          <w:rFonts w:cstheme="minorHAnsi"/>
          <w:shd w:val="clear" w:color="auto" w:fill="FFFFFF"/>
        </w:rPr>
        <w:t xml:space="preserve"> uplo</w:t>
      </w:r>
      <w:r w:rsidR="00B26B87" w:rsidRPr="00B26B87">
        <w:rPr>
          <w:rStyle w:val="apple-style-span"/>
          <w:rFonts w:cstheme="minorHAnsi"/>
          <w:shd w:val="clear" w:color="auto" w:fill="FFFFFF"/>
        </w:rPr>
        <w:t>aded per minute, and YouTube had</w:t>
      </w:r>
      <w:r w:rsidR="00AF2DEF" w:rsidRPr="00B26B87">
        <w:rPr>
          <w:rStyle w:val="apple-style-span"/>
          <w:rFonts w:cstheme="minorHAnsi"/>
          <w:shd w:val="clear" w:color="auto" w:fill="FFFFFF"/>
        </w:rPr>
        <w:t xml:space="preserve"> surpassed 3 billion views per day.</w:t>
      </w:r>
    </w:p>
    <w:p w:rsidR="00AF2DEF" w:rsidRDefault="00AF2DEF" w:rsidP="00AF2DEF">
      <w:pPr>
        <w:spacing w:after="0" w:line="300" w:lineRule="atLeast"/>
        <w:textAlignment w:val="baseline"/>
        <w:rPr>
          <w:rFonts w:cstheme="minorHAnsi"/>
        </w:rPr>
      </w:pPr>
    </w:p>
    <w:p w:rsidR="007329DC" w:rsidRPr="00105736" w:rsidRDefault="007D05F4" w:rsidP="00B26B87">
      <w:pPr>
        <w:jc w:val="both"/>
        <w:rPr>
          <w:rFonts w:cstheme="minorHAnsi"/>
        </w:rPr>
      </w:pPr>
      <w:r w:rsidRPr="00105736">
        <w:rPr>
          <w:rFonts w:cstheme="minorHAnsi"/>
        </w:rPr>
        <w:lastRenderedPageBreak/>
        <w:t xml:space="preserve">The </w:t>
      </w:r>
      <w:proofErr w:type="spellStart"/>
      <w:r w:rsidRPr="00105736">
        <w:rPr>
          <w:rFonts w:cstheme="minorHAnsi"/>
        </w:rPr>
        <w:t>GreenPeace</w:t>
      </w:r>
      <w:proofErr w:type="spellEnd"/>
      <w:r w:rsidRPr="00105736">
        <w:rPr>
          <w:rFonts w:cstheme="minorHAnsi"/>
        </w:rPr>
        <w:t xml:space="preserve"> report “</w:t>
      </w:r>
      <w:r w:rsidR="006116CC" w:rsidRPr="00105736">
        <w:rPr>
          <w:rFonts w:cstheme="minorHAnsi"/>
        </w:rPr>
        <w:t>H</w:t>
      </w:r>
      <w:r w:rsidRPr="00105736">
        <w:rPr>
          <w:rFonts w:cstheme="minorHAnsi"/>
        </w:rPr>
        <w:t xml:space="preserve">ow clean is your data?” </w:t>
      </w:r>
      <w:r w:rsidR="00B26B87">
        <w:rPr>
          <w:rFonts w:cstheme="minorHAnsi"/>
        </w:rPr>
        <w:t xml:space="preserve">[6] </w:t>
      </w:r>
      <w:proofErr w:type="gramStart"/>
      <w:r w:rsidRPr="00105736">
        <w:rPr>
          <w:rFonts w:cstheme="minorHAnsi"/>
        </w:rPr>
        <w:t>reports</w:t>
      </w:r>
      <w:proofErr w:type="gramEnd"/>
      <w:r w:rsidRPr="00105736">
        <w:rPr>
          <w:rFonts w:cstheme="minorHAnsi"/>
        </w:rPr>
        <w:t xml:space="preserve"> that 1.2 </w:t>
      </w:r>
      <w:proofErr w:type="spellStart"/>
      <w:r w:rsidRPr="00105736">
        <w:rPr>
          <w:rFonts w:cstheme="minorHAnsi"/>
        </w:rPr>
        <w:t>Zet</w:t>
      </w:r>
      <w:ins w:id="150" w:author="Tony Hey" w:date="2011-10-19T18:17:00Z">
        <w:r w:rsidR="00B752DF">
          <w:rPr>
            <w:rFonts w:cstheme="minorHAnsi"/>
          </w:rPr>
          <w:t>t</w:t>
        </w:r>
      </w:ins>
      <w:r w:rsidRPr="00105736">
        <w:rPr>
          <w:rFonts w:cstheme="minorHAnsi"/>
        </w:rPr>
        <w:t>abytes</w:t>
      </w:r>
      <w:proofErr w:type="spellEnd"/>
      <w:r w:rsidRPr="00105736">
        <w:rPr>
          <w:rFonts w:cstheme="minorHAnsi"/>
        </w:rPr>
        <w:t xml:space="preserve"> of digital information has been generated by tweets, </w:t>
      </w:r>
      <w:r w:rsidR="00283C6B" w:rsidRPr="00105736">
        <w:rPr>
          <w:rFonts w:cstheme="minorHAnsi"/>
        </w:rPr>
        <w:t xml:space="preserve">by </w:t>
      </w:r>
      <w:r w:rsidRPr="00105736">
        <w:rPr>
          <w:rFonts w:cstheme="minorHAnsi"/>
        </w:rPr>
        <w:t xml:space="preserve">Facebook </w:t>
      </w:r>
      <w:r w:rsidR="00283C6B" w:rsidRPr="00105736">
        <w:rPr>
          <w:rFonts w:cstheme="minorHAnsi"/>
        </w:rPr>
        <w:t>where over 30 billion pieces of content are shared each month</w:t>
      </w:r>
      <w:r w:rsidRPr="00105736">
        <w:rPr>
          <w:rFonts w:cstheme="minorHAnsi"/>
        </w:rPr>
        <w:t>, emails, YouTube and other social data transfers. The use of these social network and related tools is beautifully illustrated below by JESS3</w:t>
      </w:r>
      <w:ins w:id="151" w:author="Anne Trefethen" w:date="2011-10-23T20:15:00Z">
        <w:r w:rsidR="001E2F7A">
          <w:rPr>
            <w:rStyle w:val="FootnoteReference"/>
            <w:rFonts w:cstheme="minorHAnsi"/>
          </w:rPr>
          <w:footnoteReference w:id="1"/>
        </w:r>
      </w:ins>
      <w:r w:rsidRPr="00105736">
        <w:rPr>
          <w:rFonts w:cstheme="minorHAnsi"/>
        </w:rPr>
        <w:t>. [</w:t>
      </w:r>
      <w:ins w:id="153" w:author="Tony Hey" w:date="2011-10-19T18:18:00Z">
        <w:r w:rsidR="00B752DF">
          <w:rPr>
            <w:rFonts w:cstheme="minorHAnsi"/>
          </w:rPr>
          <w:t xml:space="preserve">Fig. </w:t>
        </w:r>
        <w:proofErr w:type="gramStart"/>
        <w:r w:rsidR="00B752DF">
          <w:rPr>
            <w:rFonts w:cstheme="minorHAnsi"/>
          </w:rPr>
          <w:t xml:space="preserve">1.2 </w:t>
        </w:r>
      </w:ins>
      <w:ins w:id="154" w:author="Anne Trefethen" w:date="2011-10-23T20:16:00Z">
        <w:r w:rsidR="001E2F7A">
          <w:rPr>
            <w:rFonts w:cstheme="minorHAnsi"/>
          </w:rPr>
          <w:t>]</w:t>
        </w:r>
      </w:ins>
      <w:proofErr w:type="gramEnd"/>
    </w:p>
    <w:p w:rsidR="007329DC" w:rsidRPr="00105736" w:rsidRDefault="007329DC" w:rsidP="001C6969">
      <w:pPr>
        <w:rPr>
          <w:rFonts w:cstheme="minorHAnsi"/>
        </w:rPr>
      </w:pPr>
    </w:p>
    <w:p w:rsidR="00C11C99" w:rsidRDefault="007D05F4" w:rsidP="00C11C99">
      <w:pPr>
        <w:keepNext/>
        <w:jc w:val="center"/>
      </w:pPr>
      <w:r w:rsidRPr="00105736">
        <w:rPr>
          <w:rFonts w:cstheme="minorHAnsi"/>
          <w:noProof/>
          <w:lang w:val="en-US"/>
        </w:rPr>
        <w:drawing>
          <wp:inline distT="0" distB="0" distL="0" distR="0" wp14:anchorId="2E2C4B07" wp14:editId="744719D7">
            <wp:extent cx="4831200" cy="483120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31461" cy="4831461"/>
                    </a:xfrm>
                    <a:prstGeom prst="rect">
                      <a:avLst/>
                    </a:prstGeom>
                  </pic:spPr>
                </pic:pic>
              </a:graphicData>
            </a:graphic>
          </wp:inline>
        </w:drawing>
      </w:r>
    </w:p>
    <w:p w:rsidR="003E6C50" w:rsidRPr="00105736" w:rsidRDefault="00C11C99" w:rsidP="00C11C99">
      <w:pPr>
        <w:pStyle w:val="Caption"/>
        <w:jc w:val="center"/>
        <w:rPr>
          <w:rFonts w:cstheme="minorHAnsi"/>
        </w:rPr>
      </w:pPr>
      <w:proofErr w:type="gramStart"/>
      <w:r>
        <w:t xml:space="preserve">Figure </w:t>
      </w:r>
      <w:ins w:id="155" w:author="Tony Hey" w:date="2011-10-19T18:18:00Z">
        <w:r w:rsidR="00B752DF">
          <w:t>1.</w:t>
        </w:r>
      </w:ins>
      <w:proofErr w:type="gramEnd"/>
      <w:r w:rsidR="00C60C21">
        <w:fldChar w:fldCharType="begin"/>
      </w:r>
      <w:r w:rsidR="00C60C21">
        <w:instrText xml:space="preserve"> SEQ Figure \* ARABIC </w:instrText>
      </w:r>
      <w:r w:rsidR="00C60C21">
        <w:fldChar w:fldCharType="separate"/>
      </w:r>
      <w:r w:rsidR="009E242E">
        <w:rPr>
          <w:noProof/>
        </w:rPr>
        <w:t>2</w:t>
      </w:r>
      <w:r w:rsidR="00C60C21">
        <w:rPr>
          <w:noProof/>
        </w:rPr>
        <w:fldChar w:fldCharType="end"/>
      </w:r>
      <w:r>
        <w:t xml:space="preserve">: The </w:t>
      </w:r>
      <w:proofErr w:type="spellStart"/>
      <w:r>
        <w:t>Geosocial</w:t>
      </w:r>
      <w:proofErr w:type="spellEnd"/>
      <w:r>
        <w:t xml:space="preserve"> Universe</w:t>
      </w:r>
    </w:p>
    <w:p w:rsidR="003E6C50" w:rsidRPr="00105736" w:rsidRDefault="003E6C50" w:rsidP="001C6969">
      <w:pPr>
        <w:rPr>
          <w:rFonts w:cstheme="minorHAnsi"/>
        </w:rPr>
      </w:pPr>
    </w:p>
    <w:p w:rsidR="001E2F7A" w:rsidRDefault="006E5947" w:rsidP="00E8194A">
      <w:pPr>
        <w:jc w:val="both"/>
        <w:rPr>
          <w:ins w:id="156" w:author="Anne Trefethen" w:date="2011-10-23T20:18:00Z"/>
          <w:rFonts w:cstheme="minorHAnsi"/>
        </w:rPr>
      </w:pPr>
      <w:r>
        <w:rPr>
          <w:rFonts w:cstheme="minorHAnsi"/>
        </w:rPr>
        <w:t xml:space="preserve">Flickr, the photo sharing site now hosts over 4 billion images.  These images are generally family photographs, holiday snaps and the like.  However, </w:t>
      </w:r>
      <w:ins w:id="157" w:author="Tony Hey" w:date="2011-10-19T18:18:00Z">
        <w:r w:rsidR="00B752DF">
          <w:rPr>
            <w:rFonts w:cstheme="minorHAnsi"/>
          </w:rPr>
          <w:t xml:space="preserve">the increasing demand for </w:t>
        </w:r>
      </w:ins>
      <w:r>
        <w:rPr>
          <w:rFonts w:cstheme="minorHAnsi"/>
        </w:rPr>
        <w:t>digital image storage is a growing concern as we turn to health</w:t>
      </w:r>
      <w:ins w:id="158" w:author="Tony Hey" w:date="2011-10-19T18:19:00Z">
        <w:r w:rsidR="00B752DF">
          <w:rPr>
            <w:rFonts w:cstheme="minorHAnsi"/>
          </w:rPr>
          <w:t>care and</w:t>
        </w:r>
      </w:ins>
      <w:r>
        <w:rPr>
          <w:rFonts w:cstheme="minorHAnsi"/>
        </w:rPr>
        <w:t xml:space="preserve"> the medical images that are </w:t>
      </w:r>
      <w:ins w:id="159" w:author="Tony Hey" w:date="2011-10-19T18:19:00Z">
        <w:r w:rsidR="00B752DF">
          <w:rPr>
            <w:rFonts w:cstheme="minorHAnsi"/>
          </w:rPr>
          <w:t xml:space="preserve">now </w:t>
        </w:r>
      </w:ins>
      <w:r w:rsidR="00E8194A">
        <w:rPr>
          <w:rFonts w:cstheme="minorHAnsi"/>
        </w:rPr>
        <w:t xml:space="preserve">a standard part of our healthcare systems.  Medical images are created in many forms and for a broad range of diagnostic reasons.  They include </w:t>
      </w:r>
      <w:r w:rsidR="00E8194A" w:rsidRPr="00B14393">
        <w:rPr>
          <w:rFonts w:cstheme="minorHAnsi"/>
        </w:rPr>
        <w:t>magnetic resonance imaging (MRI),</w:t>
      </w:r>
      <w:r w:rsidR="00E8194A">
        <w:rPr>
          <w:rFonts w:cstheme="minorHAnsi"/>
        </w:rPr>
        <w:t xml:space="preserve"> digital mammography</w:t>
      </w:r>
      <w:ins w:id="160" w:author="Tony Hey" w:date="2011-10-27T19:42:00Z">
        <w:r w:rsidR="00FA2F6F">
          <w:rPr>
            <w:rFonts w:cstheme="minorHAnsi"/>
          </w:rPr>
          <w:t>,</w:t>
        </w:r>
      </w:ins>
      <w:del w:id="161" w:author="Tony Hey" w:date="2011-10-27T19:42:00Z">
        <w:r w:rsidR="00E8194A" w:rsidDel="00FA2F6F">
          <w:rPr>
            <w:rFonts w:cstheme="minorHAnsi"/>
          </w:rPr>
          <w:delText xml:space="preserve"> and</w:delText>
        </w:r>
      </w:del>
      <w:r w:rsidR="00E8194A">
        <w:rPr>
          <w:rFonts w:cstheme="minorHAnsi"/>
        </w:rPr>
        <w:t xml:space="preserve"> </w:t>
      </w:r>
      <w:r w:rsidR="00E8194A" w:rsidRPr="00B14393">
        <w:rPr>
          <w:rFonts w:cstheme="minorHAnsi"/>
        </w:rPr>
        <w:t>positron emission tomography (PET),</w:t>
      </w:r>
      <w:r w:rsidR="00E8194A">
        <w:rPr>
          <w:rFonts w:cstheme="minorHAnsi"/>
        </w:rPr>
        <w:t xml:space="preserve"> and </w:t>
      </w:r>
      <w:ins w:id="162" w:author="Tony Hey" w:date="2011-10-19T18:20:00Z">
        <w:r w:rsidR="00040549">
          <w:rPr>
            <w:rFonts w:cstheme="minorHAnsi"/>
          </w:rPr>
          <w:t>X-ray</w:t>
        </w:r>
      </w:ins>
      <w:del w:id="163" w:author="Tony Hey" w:date="2011-10-19T18:20:00Z">
        <w:r w:rsidR="00E8194A" w:rsidDel="00040549">
          <w:rPr>
            <w:rFonts w:cstheme="minorHAnsi"/>
          </w:rPr>
          <w:delText>as</w:delText>
        </w:r>
      </w:del>
      <w:r w:rsidR="00E8194A">
        <w:rPr>
          <w:rFonts w:cstheme="minorHAnsi"/>
        </w:rPr>
        <w:t xml:space="preserve"> computed</w:t>
      </w:r>
      <w:del w:id="164" w:author="Tony Hey" w:date="2011-10-19T18:20:00Z">
        <w:r w:rsidR="00E8194A" w:rsidDel="00040549">
          <w:rPr>
            <w:rFonts w:cstheme="minorHAnsi"/>
          </w:rPr>
          <w:delText xml:space="preserve"> axial</w:delText>
        </w:r>
      </w:del>
      <w:r w:rsidR="00E8194A">
        <w:rPr>
          <w:rFonts w:cstheme="minorHAnsi"/>
        </w:rPr>
        <w:t xml:space="preserve"> </w:t>
      </w:r>
      <w:r w:rsidR="00E8194A" w:rsidRPr="00B14393">
        <w:rPr>
          <w:rFonts w:cstheme="minorHAnsi"/>
        </w:rPr>
        <w:t>tomography (CT)</w:t>
      </w:r>
      <w:r w:rsidR="00E8194A">
        <w:rPr>
          <w:rFonts w:cstheme="minorHAnsi"/>
        </w:rPr>
        <w:t>.  T</w:t>
      </w:r>
      <w:ins w:id="165" w:author="Tony Hey" w:date="2011-10-19T18:21:00Z">
        <w:r w:rsidR="00040549">
          <w:rPr>
            <w:rFonts w:cstheme="minorHAnsi"/>
          </w:rPr>
          <w:t>ogether, these images</w:t>
        </w:r>
      </w:ins>
      <w:del w:id="166" w:author="Tony Hey" w:date="2011-10-19T18:21:00Z">
        <w:r w:rsidR="00E8194A" w:rsidDel="00040549">
          <w:rPr>
            <w:rFonts w:cstheme="minorHAnsi"/>
          </w:rPr>
          <w:delText>hey</w:delText>
        </w:r>
      </w:del>
      <w:r w:rsidR="00E8194A">
        <w:rPr>
          <w:rFonts w:cstheme="minorHAnsi"/>
        </w:rPr>
        <w:t xml:space="preserve"> </w:t>
      </w:r>
      <w:ins w:id="167" w:author="Tony Hey" w:date="2011-10-19T18:21:00Z">
        <w:r w:rsidR="00040549">
          <w:rPr>
            <w:rFonts w:cstheme="minorHAnsi"/>
          </w:rPr>
          <w:t>amount to over 20 thousand</w:t>
        </w:r>
      </w:ins>
      <w:del w:id="168" w:author="Tony Hey" w:date="2011-10-19T18:22:00Z">
        <w:r w:rsidR="00E8194A" w:rsidDel="00040549">
          <w:rPr>
            <w:rFonts w:cstheme="minorHAnsi"/>
          </w:rPr>
          <w:delText>create many</w:delText>
        </w:r>
      </w:del>
      <w:r w:rsidR="00E8194A">
        <w:rPr>
          <w:rFonts w:cstheme="minorHAnsi"/>
        </w:rPr>
        <w:t xml:space="preserve"> terabytes of data</w:t>
      </w:r>
      <w:ins w:id="169" w:author="Tony Hey" w:date="2011-10-19T18:22:00Z">
        <w:r w:rsidR="00040549">
          <w:rPr>
            <w:rFonts w:cstheme="minorHAnsi"/>
          </w:rPr>
          <w:t>:</w:t>
        </w:r>
      </w:ins>
      <w:r w:rsidR="00E8194A">
        <w:rPr>
          <w:rFonts w:cstheme="minorHAnsi"/>
        </w:rPr>
        <w:t xml:space="preserve"> </w:t>
      </w:r>
      <w:r w:rsidR="00B14393" w:rsidRPr="00B14393">
        <w:rPr>
          <w:rFonts w:cstheme="minorHAnsi"/>
        </w:rPr>
        <w:t>a single</w:t>
      </w:r>
      <w:r w:rsidR="00E8194A">
        <w:rPr>
          <w:rFonts w:cstheme="minorHAnsi"/>
        </w:rPr>
        <w:t xml:space="preserve"> </w:t>
      </w:r>
      <w:del w:id="170" w:author="Tony Hey" w:date="2011-10-19T18:22:00Z">
        <w:r w:rsidR="00E8194A" w:rsidDel="00040549">
          <w:rPr>
            <w:rFonts w:cstheme="minorHAnsi"/>
          </w:rPr>
          <w:delText xml:space="preserve">study of </w:delText>
        </w:r>
      </w:del>
      <w:r w:rsidR="00E8194A">
        <w:rPr>
          <w:rFonts w:cstheme="minorHAnsi"/>
        </w:rPr>
        <w:t xml:space="preserve">CT </w:t>
      </w:r>
      <w:ins w:id="171" w:author="Tony Hey" w:date="2011-10-19T18:24:00Z">
        <w:r w:rsidR="00040549">
          <w:rPr>
            <w:rFonts w:cstheme="minorHAnsi"/>
          </w:rPr>
          <w:t>study</w:t>
        </w:r>
      </w:ins>
      <w:del w:id="172" w:author="Tony Hey" w:date="2011-10-19T18:24:00Z">
        <w:r w:rsidR="00E8194A" w:rsidDel="00040549">
          <w:rPr>
            <w:rFonts w:cstheme="minorHAnsi"/>
          </w:rPr>
          <w:delText>scan</w:delText>
        </w:r>
      </w:del>
      <w:ins w:id="173" w:author="Tony Hey" w:date="2011-10-19T18:22:00Z">
        <w:r w:rsidR="00040549">
          <w:rPr>
            <w:rFonts w:cstheme="minorHAnsi"/>
          </w:rPr>
          <w:t xml:space="preserve"> consists</w:t>
        </w:r>
      </w:ins>
      <w:r w:rsidR="00E8194A">
        <w:rPr>
          <w:rFonts w:cstheme="minorHAnsi"/>
        </w:rPr>
        <w:t xml:space="preserve"> of sixty</w:t>
      </w:r>
      <w:ins w:id="174" w:author="Tony Hey" w:date="2011-10-19T18:26:00Z">
        <w:r w:rsidR="00040549">
          <w:rPr>
            <w:rFonts w:cstheme="minorHAnsi"/>
          </w:rPr>
          <w:t>-four</w:t>
        </w:r>
      </w:ins>
      <w:r w:rsidR="00E8194A">
        <w:rPr>
          <w:rFonts w:cstheme="minorHAnsi"/>
        </w:rPr>
        <w:t xml:space="preserve"> 512 </w:t>
      </w:r>
      <w:r w:rsidR="00B14393" w:rsidRPr="00B14393">
        <w:rPr>
          <w:rFonts w:cstheme="minorHAnsi"/>
        </w:rPr>
        <w:t>x 512 x 16 bit</w:t>
      </w:r>
      <w:del w:id="175" w:author="Tony Hey" w:date="2011-10-19T18:23:00Z">
        <w:r w:rsidR="00B14393" w:rsidRPr="00B14393" w:rsidDel="00040549">
          <w:rPr>
            <w:rFonts w:cstheme="minorHAnsi"/>
          </w:rPr>
          <w:delText>s</w:delText>
        </w:r>
      </w:del>
      <w:r w:rsidR="00B14393" w:rsidRPr="00B14393">
        <w:rPr>
          <w:rFonts w:cstheme="minorHAnsi"/>
        </w:rPr>
        <w:t xml:space="preserve"> images</w:t>
      </w:r>
      <w:ins w:id="176" w:author="Tony Hey" w:date="2011-10-19T18:23:00Z">
        <w:r w:rsidR="00040549">
          <w:rPr>
            <w:rFonts w:cstheme="minorHAnsi"/>
          </w:rPr>
          <w:t xml:space="preserve"> and </w:t>
        </w:r>
      </w:ins>
      <w:del w:id="177" w:author="Tony Hey" w:date="2011-10-19T18:23:00Z">
        <w:r w:rsidR="00B14393" w:rsidRPr="00B14393" w:rsidDel="00040549">
          <w:rPr>
            <w:rFonts w:cstheme="minorHAnsi"/>
          </w:rPr>
          <w:delText>; each</w:delText>
        </w:r>
        <w:r w:rsidR="00E8194A" w:rsidDel="00040549">
          <w:rPr>
            <w:rFonts w:cstheme="minorHAnsi"/>
          </w:rPr>
          <w:delText xml:space="preserve"> examination</w:delText>
        </w:r>
      </w:del>
      <w:ins w:id="178" w:author="Tony Hey" w:date="2011-10-19T18:24:00Z">
        <w:r w:rsidR="00040549">
          <w:rPr>
            <w:rFonts w:cstheme="minorHAnsi"/>
          </w:rPr>
          <w:t xml:space="preserve"> can correspond to </w:t>
        </w:r>
        <w:r w:rsidR="00040549">
          <w:rPr>
            <w:rFonts w:cstheme="minorHAnsi"/>
          </w:rPr>
          <w:lastRenderedPageBreak/>
          <w:t xml:space="preserve">as much as </w:t>
        </w:r>
      </w:ins>
      <w:ins w:id="179" w:author="Tony Hey" w:date="2011-10-19T18:29:00Z">
        <w:r w:rsidR="00040549">
          <w:rPr>
            <w:rFonts w:cstheme="minorHAnsi"/>
          </w:rPr>
          <w:t>tens or even hundreds of</w:t>
        </w:r>
      </w:ins>
      <w:del w:id="180" w:author="Tony Hey" w:date="2011-10-19T18:25:00Z">
        <w:r w:rsidR="00E8194A" w:rsidDel="00040549">
          <w:rPr>
            <w:rFonts w:cstheme="minorHAnsi"/>
          </w:rPr>
          <w:delText xml:space="preserve"> is approximately 30</w:delText>
        </w:r>
      </w:del>
      <w:r w:rsidR="00E8194A">
        <w:rPr>
          <w:rFonts w:cstheme="minorHAnsi"/>
        </w:rPr>
        <w:t xml:space="preserve"> megabytes</w:t>
      </w:r>
      <w:ins w:id="181" w:author="Tony Hey" w:date="2011-10-19T18:23:00Z">
        <w:r w:rsidR="00040549">
          <w:rPr>
            <w:rFonts w:cstheme="minorHAnsi"/>
          </w:rPr>
          <w:t>.</w:t>
        </w:r>
      </w:ins>
      <w:del w:id="182" w:author="Tony Hey" w:date="2011-10-19T18:23:00Z">
        <w:r w:rsidR="00E8194A" w:rsidDel="00040549">
          <w:rPr>
            <w:rFonts w:cstheme="minorHAnsi"/>
          </w:rPr>
          <w:delText>;</w:delText>
        </w:r>
      </w:del>
      <w:ins w:id="183" w:author="Tony Hey" w:date="2011-10-19T18:23:00Z">
        <w:r w:rsidR="00040549">
          <w:rPr>
            <w:rFonts w:cstheme="minorHAnsi"/>
          </w:rPr>
          <w:t xml:space="preserve"> In</w:t>
        </w:r>
      </w:ins>
      <w:del w:id="184" w:author="Tony Hey" w:date="2011-10-19T18:23:00Z">
        <w:r w:rsidR="00E8194A" w:rsidDel="00040549">
          <w:rPr>
            <w:rFonts w:cstheme="minorHAnsi"/>
          </w:rPr>
          <w:delText xml:space="preserve"> in</w:delText>
        </w:r>
      </w:del>
      <w:r w:rsidR="00E8194A">
        <w:rPr>
          <w:rFonts w:cstheme="minorHAnsi"/>
        </w:rPr>
        <w:t xml:space="preserve"> the case of mammography</w:t>
      </w:r>
      <w:ins w:id="185" w:author="Tony Hey" w:date="2011-10-19T18:23:00Z">
        <w:r w:rsidR="00040549">
          <w:rPr>
            <w:rFonts w:cstheme="minorHAnsi"/>
          </w:rPr>
          <w:t>,</w:t>
        </w:r>
      </w:ins>
      <w:r w:rsidR="00E8194A">
        <w:rPr>
          <w:rFonts w:cstheme="minorHAnsi"/>
        </w:rPr>
        <w:t xml:space="preserve"> the size of </w:t>
      </w:r>
      <w:ins w:id="186" w:author="Tony Hey" w:date="2011-10-19T18:30:00Z">
        <w:r w:rsidR="00040549">
          <w:rPr>
            <w:rFonts w:cstheme="minorHAnsi"/>
          </w:rPr>
          <w:t xml:space="preserve">digital </w:t>
        </w:r>
      </w:ins>
      <w:r w:rsidR="00E8194A">
        <w:rPr>
          <w:rFonts w:cstheme="minorHAnsi"/>
        </w:rPr>
        <w:t>data</w:t>
      </w:r>
      <w:ins w:id="187" w:author="Tony Hey" w:date="2011-10-19T18:30:00Z">
        <w:r w:rsidR="00040549">
          <w:rPr>
            <w:rFonts w:cstheme="minorHAnsi"/>
          </w:rPr>
          <w:t xml:space="preserve"> collected</w:t>
        </w:r>
      </w:ins>
      <w:r w:rsidR="00E8194A">
        <w:rPr>
          <w:rFonts w:cstheme="minorHAnsi"/>
        </w:rPr>
        <w:t xml:space="preserve"> is approximately 200 </w:t>
      </w:r>
      <w:r w:rsidR="00B14393" w:rsidRPr="00B14393">
        <w:rPr>
          <w:rFonts w:cstheme="minorHAnsi"/>
        </w:rPr>
        <w:t xml:space="preserve">megabytes per examination. </w:t>
      </w:r>
      <w:r w:rsidR="00E8194A">
        <w:rPr>
          <w:rFonts w:cstheme="minorHAnsi"/>
        </w:rPr>
        <w:t xml:space="preserve"> </w:t>
      </w:r>
      <w:del w:id="188" w:author="Tony Hey" w:date="2011-10-19T18:30:00Z">
        <w:r w:rsidR="00E8194A" w:rsidDel="00040549">
          <w:rPr>
            <w:rFonts w:cstheme="minorHAnsi"/>
          </w:rPr>
          <w:delText>In general however the i</w:delText>
        </w:r>
      </w:del>
    </w:p>
    <w:p w:rsidR="001E2F7A" w:rsidRDefault="001E2F7A" w:rsidP="00E8194A">
      <w:pPr>
        <w:jc w:val="both"/>
        <w:rPr>
          <w:ins w:id="189" w:author="Anne Trefethen" w:date="2011-10-23T20:18:00Z"/>
          <w:rFonts w:cstheme="minorHAnsi"/>
        </w:rPr>
      </w:pPr>
      <w:ins w:id="190" w:author="Anne Trefethen" w:date="2011-10-23T20:19:00Z">
        <w:r>
          <w:rPr>
            <w:rFonts w:cstheme="minorHAnsi"/>
          </w:rPr>
          <w:t xml:space="preserve">Ninety-six </w:t>
        </w:r>
        <w:proofErr w:type="spellStart"/>
        <w:r>
          <w:rPr>
            <w:rFonts w:cstheme="minorHAnsi"/>
          </w:rPr>
          <w:t>percent</w:t>
        </w:r>
        <w:proofErr w:type="spellEnd"/>
        <w:r>
          <w:rPr>
            <w:rFonts w:cstheme="minorHAnsi"/>
          </w:rPr>
          <w:t xml:space="preserve"> of radiology practices in the USA are filmless and </w:t>
        </w:r>
        <w:del w:id="191" w:author="Tony Hey" w:date="2011-10-27T20:38:00Z">
          <w:r w:rsidDel="00836184">
            <w:rPr>
              <w:rFonts w:cstheme="minorHAnsi"/>
            </w:rPr>
            <w:delText xml:space="preserve">the </w:delText>
          </w:r>
        </w:del>
      </w:ins>
      <w:ins w:id="192" w:author="Tony Hey" w:date="2011-10-27T20:38:00Z">
        <w:r w:rsidR="00836184">
          <w:rPr>
            <w:rFonts w:cstheme="minorHAnsi"/>
          </w:rPr>
          <w:t>T</w:t>
        </w:r>
      </w:ins>
      <w:ins w:id="193" w:author="Anne Trefethen" w:date="2011-10-23T20:19:00Z">
        <w:del w:id="194" w:author="Tony Hey" w:date="2011-10-27T20:38:00Z">
          <w:r w:rsidDel="00836184">
            <w:rPr>
              <w:rFonts w:cstheme="minorHAnsi"/>
            </w:rPr>
            <w:delText>t</w:delText>
          </w:r>
        </w:del>
        <w:r>
          <w:rPr>
            <w:rFonts w:cstheme="minorHAnsi"/>
          </w:rPr>
          <w:t>able</w:t>
        </w:r>
      </w:ins>
      <w:ins w:id="195" w:author="Tony Hey" w:date="2011-10-27T20:38:00Z">
        <w:r w:rsidR="00836184">
          <w:rPr>
            <w:rFonts w:cstheme="minorHAnsi"/>
          </w:rPr>
          <w:t xml:space="preserve"> 1.1</w:t>
        </w:r>
      </w:ins>
      <w:ins w:id="196" w:author="Anne Trefethen" w:date="2011-10-23T20:19:00Z">
        <w:r>
          <w:rPr>
            <w:rFonts w:cstheme="minorHAnsi"/>
          </w:rPr>
          <w:t xml:space="preserve"> below illustrates the annual </w:t>
        </w:r>
      </w:ins>
      <w:ins w:id="197" w:author="Anne Trefethen" w:date="2011-10-23T20:20:00Z">
        <w:r>
          <w:rPr>
            <w:rFonts w:cstheme="minorHAnsi"/>
          </w:rPr>
          <w:t>volume of data across the types of diagnostic imaging</w:t>
        </w:r>
      </w:ins>
      <w:ins w:id="198" w:author="Anne Trefethen" w:date="2011-10-23T20:21:00Z">
        <w:r>
          <w:rPr>
            <w:rFonts w:cstheme="minorHAnsi"/>
          </w:rPr>
          <w:t xml:space="preserve"> [</w:t>
        </w:r>
      </w:ins>
      <w:ins w:id="199" w:author="Anne Trefethen" w:date="2011-10-23T20:23:00Z">
        <w:r>
          <w:rPr>
            <w:rFonts w:cstheme="minorHAnsi"/>
          </w:rPr>
          <w:t>7</w:t>
        </w:r>
      </w:ins>
      <w:ins w:id="200" w:author="Anne Trefethen" w:date="2011-10-23T20:21:00Z">
        <w:r>
          <w:rPr>
            <w:rFonts w:cstheme="minorHAnsi"/>
          </w:rPr>
          <w:t>]</w:t>
        </w:r>
      </w:ins>
      <w:ins w:id="201" w:author="Anne Trefethen" w:date="2011-10-23T20:20:00Z">
        <w:r>
          <w:rPr>
            <w:rFonts w:cstheme="minorHAnsi"/>
          </w:rPr>
          <w:t xml:space="preserve">; this does not include </w:t>
        </w:r>
      </w:ins>
      <w:ins w:id="202" w:author="Anne Trefethen" w:date="2011-10-23T20:21:00Z">
        <w:r>
          <w:rPr>
            <w:rFonts w:cstheme="minorHAnsi"/>
          </w:rPr>
          <w:t>cardiology which would take the total to over 1,000,000,000GB.</w:t>
        </w:r>
      </w:ins>
      <w:ins w:id="203" w:author="Anne Trefethen" w:date="2011-10-23T20:19:00Z">
        <w:r>
          <w:rPr>
            <w:rFonts w:cstheme="minorHAnsi"/>
          </w:rPr>
          <w:t xml:space="preserve"> </w:t>
        </w:r>
      </w:ins>
    </w:p>
    <w:p w:rsidR="001E2F7A" w:rsidRDefault="00836184" w:rsidP="001E2F7A">
      <w:pPr>
        <w:rPr>
          <w:ins w:id="204" w:author="Anne Trefethen" w:date="2011-10-23T20:18:00Z"/>
          <w:rFonts w:ascii="Calibri" w:hAnsi="Calibri" w:cs="Calibri"/>
          <w:color w:val="993366"/>
          <w:lang w:val="en-US"/>
        </w:rPr>
      </w:pPr>
      <w:ins w:id="205" w:author="Tony Hey" w:date="2011-10-27T20:38:00Z">
        <w:r>
          <w:rPr>
            <w:rFonts w:ascii="Calibri" w:hAnsi="Calibri" w:cs="Calibri"/>
            <w:color w:val="993366"/>
            <w:lang w:val="en-US"/>
          </w:rPr>
          <w:t>Table 1.1</w:t>
        </w:r>
      </w:ins>
    </w:p>
    <w:tbl>
      <w:tblPr>
        <w:tblW w:w="9149" w:type="dxa"/>
        <w:tblCellMar>
          <w:left w:w="0" w:type="dxa"/>
          <w:right w:w="0" w:type="dxa"/>
        </w:tblCellMar>
        <w:tblLook w:val="04A0" w:firstRow="1" w:lastRow="0" w:firstColumn="1" w:lastColumn="0" w:noHBand="0" w:noVBand="1"/>
      </w:tblPr>
      <w:tblGrid>
        <w:gridCol w:w="2093"/>
        <w:gridCol w:w="1254"/>
        <w:gridCol w:w="1081"/>
        <w:gridCol w:w="1217"/>
        <w:gridCol w:w="935"/>
        <w:gridCol w:w="942"/>
        <w:gridCol w:w="1627"/>
      </w:tblGrid>
      <w:tr w:rsidR="001E2F7A" w:rsidTr="001E2F7A">
        <w:trPr>
          <w:trHeight w:val="300"/>
          <w:ins w:id="206" w:author="Anne Trefethen" w:date="2011-10-23T20:18:00Z"/>
        </w:trPr>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Default="001E2F7A">
            <w:pPr>
              <w:rPr>
                <w:ins w:id="207" w:author="Anne Trefethen" w:date="2011-10-23T20:18:00Z"/>
                <w:rFonts w:ascii="Calibri" w:hAnsi="Calibri" w:cs="Calibri"/>
                <w:b/>
                <w:bCs/>
                <w:color w:val="993366"/>
              </w:rPr>
            </w:pPr>
            <w:ins w:id="208" w:author="Anne Trefethen" w:date="2011-10-23T20:18:00Z">
              <w:r>
                <w:rPr>
                  <w:rFonts w:ascii="Calibri" w:hAnsi="Calibri" w:cs="Calibri"/>
                  <w:b/>
                  <w:bCs/>
                  <w:color w:val="993366"/>
                </w:rPr>
                <w:t>Modality</w:t>
              </w:r>
            </w:ins>
          </w:p>
        </w:tc>
        <w:tc>
          <w:tcPr>
            <w:tcW w:w="125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09" w:author="Anne Trefethen" w:date="2011-10-23T20:18:00Z"/>
                <w:rFonts w:ascii="Calibri" w:hAnsi="Calibri" w:cs="Calibri"/>
                <w:b/>
                <w:bCs/>
                <w:color w:val="993366"/>
              </w:rPr>
            </w:pPr>
            <w:ins w:id="210" w:author="Anne Trefethen" w:date="2011-10-23T20:18:00Z">
              <w:r>
                <w:rPr>
                  <w:rFonts w:ascii="Calibri" w:hAnsi="Calibri" w:cs="Calibri"/>
                  <w:b/>
                  <w:bCs/>
                  <w:color w:val="993366"/>
                </w:rPr>
                <w:t>Part B non HMO</w:t>
              </w:r>
            </w:ins>
          </w:p>
        </w:tc>
        <w:tc>
          <w:tcPr>
            <w:tcW w:w="108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11" w:author="Anne Trefethen" w:date="2011-10-23T20:18:00Z"/>
                <w:rFonts w:ascii="Calibri" w:hAnsi="Calibri" w:cs="Calibri"/>
                <w:b/>
                <w:bCs/>
                <w:color w:val="993366"/>
              </w:rPr>
            </w:pPr>
            <w:ins w:id="212" w:author="Anne Trefethen" w:date="2011-10-23T20:18:00Z">
              <w:r>
                <w:rPr>
                  <w:rFonts w:ascii="Calibri" w:hAnsi="Calibri" w:cs="Calibri"/>
                  <w:b/>
                  <w:bCs/>
                  <w:color w:val="993366"/>
                </w:rPr>
                <w:t>All Medicare</w:t>
              </w:r>
            </w:ins>
          </w:p>
        </w:tc>
        <w:tc>
          <w:tcPr>
            <w:tcW w:w="12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13" w:author="Anne Trefethen" w:date="2011-10-23T20:18:00Z"/>
                <w:rFonts w:ascii="Calibri" w:hAnsi="Calibri" w:cs="Calibri"/>
                <w:b/>
                <w:bCs/>
                <w:color w:val="993366"/>
              </w:rPr>
            </w:pPr>
            <w:ins w:id="214" w:author="Anne Trefethen" w:date="2011-10-23T20:18:00Z">
              <w:r>
                <w:rPr>
                  <w:rFonts w:ascii="Calibri" w:hAnsi="Calibri" w:cs="Calibri"/>
                  <w:b/>
                  <w:bCs/>
                  <w:color w:val="993366"/>
                </w:rPr>
                <w:t>All Population</w:t>
              </w:r>
            </w:ins>
          </w:p>
        </w:tc>
        <w:tc>
          <w:tcPr>
            <w:tcW w:w="9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15" w:author="Anne Trefethen" w:date="2011-10-23T20:18:00Z"/>
                <w:rFonts w:ascii="Calibri" w:hAnsi="Calibri" w:cs="Calibri"/>
                <w:b/>
                <w:bCs/>
                <w:color w:val="993366"/>
              </w:rPr>
            </w:pPr>
            <w:ins w:id="216" w:author="Anne Trefethen" w:date="2011-10-23T20:18:00Z">
              <w:r>
                <w:rPr>
                  <w:rFonts w:ascii="Calibri" w:hAnsi="Calibri" w:cs="Calibri"/>
                  <w:b/>
                  <w:bCs/>
                  <w:color w:val="993366"/>
                </w:rPr>
                <w:t>Per 1000 persons</w:t>
              </w:r>
            </w:ins>
          </w:p>
        </w:tc>
        <w:tc>
          <w:tcPr>
            <w:tcW w:w="94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17" w:author="Anne Trefethen" w:date="2011-10-23T20:18:00Z"/>
                <w:rFonts w:ascii="Calibri" w:hAnsi="Calibri" w:cs="Calibri"/>
                <w:b/>
                <w:bCs/>
                <w:color w:val="993366"/>
              </w:rPr>
            </w:pPr>
            <w:ins w:id="218" w:author="Anne Trefethen" w:date="2011-10-23T20:18:00Z">
              <w:r>
                <w:rPr>
                  <w:rFonts w:ascii="Calibri" w:hAnsi="Calibri" w:cs="Calibri"/>
                  <w:b/>
                  <w:bCs/>
                  <w:color w:val="993366"/>
                </w:rPr>
                <w:t>Ave study size (GB)</w:t>
              </w:r>
            </w:ins>
          </w:p>
        </w:tc>
        <w:tc>
          <w:tcPr>
            <w:tcW w:w="162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19" w:author="Anne Trefethen" w:date="2011-10-23T20:18:00Z"/>
                <w:rFonts w:ascii="Calibri" w:hAnsi="Calibri" w:cs="Calibri"/>
                <w:b/>
                <w:bCs/>
                <w:color w:val="993366"/>
              </w:rPr>
            </w:pPr>
            <w:ins w:id="220" w:author="Anne Trefethen" w:date="2011-10-23T20:18:00Z">
              <w:r>
                <w:rPr>
                  <w:rFonts w:ascii="Calibri" w:hAnsi="Calibri" w:cs="Calibri"/>
                  <w:b/>
                  <w:bCs/>
                  <w:color w:val="993366"/>
                </w:rPr>
                <w:t>Total annual data generated in GB</w:t>
              </w:r>
            </w:ins>
          </w:p>
        </w:tc>
      </w:tr>
      <w:tr w:rsidR="001E2F7A" w:rsidTr="001E2F7A">
        <w:trPr>
          <w:trHeight w:val="300"/>
          <w:ins w:id="221" w:author="Anne Trefethen" w:date="2011-10-23T20:18:00Z"/>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Default="001E2F7A">
            <w:pPr>
              <w:rPr>
                <w:ins w:id="222" w:author="Anne Trefethen" w:date="2011-10-23T20:18:00Z"/>
                <w:rFonts w:ascii="Calibri" w:hAnsi="Calibri" w:cs="Calibri"/>
                <w:color w:val="993366"/>
              </w:rPr>
            </w:pPr>
            <w:ins w:id="223" w:author="Anne Trefethen" w:date="2011-10-23T20:18:00Z">
              <w:r>
                <w:rPr>
                  <w:rFonts w:ascii="Calibri" w:hAnsi="Calibri" w:cs="Calibri"/>
                  <w:color w:val="993366"/>
                </w:rPr>
                <w:t>CT</w:t>
              </w:r>
            </w:ins>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24" w:author="Anne Trefethen" w:date="2011-10-23T20:18:00Z"/>
                <w:rFonts w:ascii="Calibri" w:hAnsi="Calibri" w:cs="Calibri"/>
                <w:color w:val="993366"/>
              </w:rPr>
            </w:pPr>
            <w:ins w:id="225" w:author="Anne Trefethen" w:date="2011-10-23T20:18:00Z">
              <w:r>
                <w:rPr>
                  <w:rFonts w:ascii="Calibri" w:hAnsi="Calibri" w:cs="Calibri"/>
                  <w:color w:val="993366"/>
                </w:rPr>
                <w:t>22 million</w:t>
              </w:r>
            </w:ins>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26" w:author="Anne Trefethen" w:date="2011-10-23T20:18:00Z"/>
                <w:rFonts w:ascii="Calibri" w:hAnsi="Calibri" w:cs="Calibri"/>
                <w:color w:val="993366"/>
              </w:rPr>
            </w:pPr>
            <w:ins w:id="227" w:author="Anne Trefethen" w:date="2011-10-23T20:18:00Z">
              <w:r>
                <w:rPr>
                  <w:rFonts w:ascii="Calibri" w:hAnsi="Calibri" w:cs="Calibri"/>
                  <w:color w:val="993366"/>
                </w:rPr>
                <w:t>29 million</w:t>
              </w:r>
            </w:ins>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28" w:author="Anne Trefethen" w:date="2011-10-23T20:18:00Z"/>
                <w:rFonts w:ascii="Calibri" w:hAnsi="Calibri" w:cs="Calibri"/>
                <w:color w:val="993366"/>
              </w:rPr>
            </w:pPr>
            <w:ins w:id="229" w:author="Anne Trefethen" w:date="2011-10-23T20:18:00Z">
              <w:r>
                <w:rPr>
                  <w:rFonts w:ascii="Calibri" w:hAnsi="Calibri" w:cs="Calibri"/>
                  <w:color w:val="993366"/>
                </w:rPr>
                <w:t>87 million</w:t>
              </w:r>
            </w:ins>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30" w:author="Anne Trefethen" w:date="2011-10-23T20:18:00Z"/>
                <w:rFonts w:ascii="Calibri" w:hAnsi="Calibri" w:cs="Calibri"/>
                <w:color w:val="993366"/>
              </w:rPr>
            </w:pPr>
            <w:ins w:id="231" w:author="Anne Trefethen" w:date="2011-10-23T20:18:00Z">
              <w:r>
                <w:rPr>
                  <w:rFonts w:ascii="Calibri" w:hAnsi="Calibri" w:cs="Calibri"/>
                  <w:color w:val="993366"/>
                </w:rPr>
                <w:t>287</w:t>
              </w:r>
            </w:ins>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32" w:author="Anne Trefethen" w:date="2011-10-23T20:18:00Z"/>
                <w:rFonts w:ascii="Calibri" w:hAnsi="Calibri" w:cs="Calibri"/>
                <w:color w:val="993366"/>
              </w:rPr>
            </w:pPr>
            <w:ins w:id="233" w:author="Anne Trefethen" w:date="2011-10-23T20:18:00Z">
              <w:r>
                <w:rPr>
                  <w:rFonts w:ascii="Calibri" w:hAnsi="Calibri" w:cs="Calibri"/>
                  <w:color w:val="993366"/>
                </w:rPr>
                <w:t>0.25</w:t>
              </w:r>
            </w:ins>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34" w:author="Anne Trefethen" w:date="2011-10-23T20:18:00Z"/>
                <w:rFonts w:ascii="Calibri" w:hAnsi="Calibri" w:cs="Calibri"/>
                <w:b/>
                <w:bCs/>
                <w:color w:val="993366"/>
              </w:rPr>
            </w:pPr>
            <w:ins w:id="235" w:author="Anne Trefethen" w:date="2011-10-23T20:18:00Z">
              <w:r>
                <w:rPr>
                  <w:rFonts w:ascii="Calibri" w:hAnsi="Calibri" w:cs="Calibri"/>
                  <w:b/>
                  <w:bCs/>
                  <w:color w:val="993366"/>
                </w:rPr>
                <w:t>21,750,000</w:t>
              </w:r>
            </w:ins>
          </w:p>
        </w:tc>
      </w:tr>
      <w:tr w:rsidR="001E2F7A" w:rsidTr="001E2F7A">
        <w:trPr>
          <w:trHeight w:val="300"/>
          <w:ins w:id="236" w:author="Anne Trefethen" w:date="2011-10-23T20:18:00Z"/>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Default="001E2F7A">
            <w:pPr>
              <w:rPr>
                <w:ins w:id="237" w:author="Anne Trefethen" w:date="2011-10-23T20:18:00Z"/>
                <w:rFonts w:ascii="Calibri" w:hAnsi="Calibri" w:cs="Calibri"/>
                <w:color w:val="993366"/>
              </w:rPr>
            </w:pPr>
            <w:ins w:id="238" w:author="Anne Trefethen" w:date="2011-10-23T20:18:00Z">
              <w:r>
                <w:rPr>
                  <w:rFonts w:ascii="Calibri" w:hAnsi="Calibri" w:cs="Calibri"/>
                  <w:color w:val="993366"/>
                </w:rPr>
                <w:t>MR</w:t>
              </w:r>
            </w:ins>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39" w:author="Anne Trefethen" w:date="2011-10-23T20:18:00Z"/>
                <w:rFonts w:ascii="Calibri" w:hAnsi="Calibri" w:cs="Calibri"/>
                <w:color w:val="993366"/>
              </w:rPr>
            </w:pPr>
            <w:ins w:id="240" w:author="Anne Trefethen" w:date="2011-10-23T20:18:00Z">
              <w:r>
                <w:rPr>
                  <w:rFonts w:ascii="Calibri" w:hAnsi="Calibri" w:cs="Calibri"/>
                  <w:color w:val="993366"/>
                </w:rPr>
                <w:t>7 million</w:t>
              </w:r>
            </w:ins>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41" w:author="Anne Trefethen" w:date="2011-10-23T20:18:00Z"/>
                <w:rFonts w:ascii="Calibri" w:hAnsi="Calibri" w:cs="Calibri"/>
                <w:color w:val="993366"/>
              </w:rPr>
            </w:pPr>
            <w:ins w:id="242" w:author="Anne Trefethen" w:date="2011-10-23T20:18:00Z">
              <w:r>
                <w:rPr>
                  <w:rFonts w:ascii="Calibri" w:hAnsi="Calibri" w:cs="Calibri"/>
                  <w:color w:val="993366"/>
                </w:rPr>
                <w:t>9 million</w:t>
              </w:r>
            </w:ins>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43" w:author="Anne Trefethen" w:date="2011-10-23T20:18:00Z"/>
                <w:rFonts w:ascii="Calibri" w:hAnsi="Calibri" w:cs="Calibri"/>
                <w:color w:val="993366"/>
              </w:rPr>
            </w:pPr>
            <w:ins w:id="244" w:author="Anne Trefethen" w:date="2011-10-23T20:18:00Z">
              <w:r>
                <w:rPr>
                  <w:rFonts w:ascii="Calibri" w:hAnsi="Calibri" w:cs="Calibri"/>
                  <w:color w:val="993366"/>
                </w:rPr>
                <w:t>26 million</w:t>
              </w:r>
            </w:ins>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45" w:author="Anne Trefethen" w:date="2011-10-23T20:18:00Z"/>
                <w:rFonts w:ascii="Calibri" w:hAnsi="Calibri" w:cs="Calibri"/>
                <w:color w:val="993366"/>
              </w:rPr>
            </w:pPr>
            <w:ins w:id="246" w:author="Anne Trefethen" w:date="2011-10-23T20:18:00Z">
              <w:r>
                <w:rPr>
                  <w:rFonts w:ascii="Calibri" w:hAnsi="Calibri" w:cs="Calibri"/>
                  <w:color w:val="993366"/>
                </w:rPr>
                <w:t>86</w:t>
              </w:r>
            </w:ins>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47" w:author="Anne Trefethen" w:date="2011-10-23T20:18:00Z"/>
                <w:rFonts w:ascii="Calibri" w:hAnsi="Calibri" w:cs="Calibri"/>
                <w:color w:val="993366"/>
              </w:rPr>
            </w:pPr>
            <w:ins w:id="248" w:author="Anne Trefethen" w:date="2011-10-23T20:18:00Z">
              <w:r>
                <w:rPr>
                  <w:rFonts w:ascii="Calibri" w:hAnsi="Calibri" w:cs="Calibri"/>
                  <w:color w:val="993366"/>
                </w:rPr>
                <w:t>0.2</w:t>
              </w:r>
            </w:ins>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49" w:author="Anne Trefethen" w:date="2011-10-23T20:18:00Z"/>
                <w:rFonts w:ascii="Calibri" w:hAnsi="Calibri" w:cs="Calibri"/>
                <w:b/>
                <w:bCs/>
                <w:color w:val="993366"/>
              </w:rPr>
            </w:pPr>
            <w:ins w:id="250" w:author="Anne Trefethen" w:date="2011-10-23T20:18:00Z">
              <w:r>
                <w:rPr>
                  <w:rFonts w:ascii="Calibri" w:hAnsi="Calibri" w:cs="Calibri"/>
                  <w:b/>
                  <w:bCs/>
                  <w:color w:val="993366"/>
                </w:rPr>
                <w:t>5,200,000</w:t>
              </w:r>
            </w:ins>
          </w:p>
        </w:tc>
      </w:tr>
      <w:tr w:rsidR="001E2F7A" w:rsidTr="001E2F7A">
        <w:trPr>
          <w:trHeight w:val="300"/>
          <w:ins w:id="251" w:author="Anne Trefethen" w:date="2011-10-23T20:18:00Z"/>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Default="001E2F7A">
            <w:pPr>
              <w:rPr>
                <w:ins w:id="252" w:author="Anne Trefethen" w:date="2011-10-23T20:18:00Z"/>
                <w:rFonts w:ascii="Calibri" w:hAnsi="Calibri" w:cs="Calibri"/>
                <w:color w:val="993366"/>
              </w:rPr>
            </w:pPr>
            <w:ins w:id="253" w:author="Anne Trefethen" w:date="2011-10-23T20:18:00Z">
              <w:r>
                <w:rPr>
                  <w:rFonts w:ascii="Calibri" w:hAnsi="Calibri" w:cs="Calibri"/>
                  <w:color w:val="993366"/>
                </w:rPr>
                <w:t>Ultrasound</w:t>
              </w:r>
            </w:ins>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54" w:author="Anne Trefethen" w:date="2011-10-23T20:18:00Z"/>
                <w:rFonts w:ascii="Calibri" w:hAnsi="Calibri" w:cs="Calibri"/>
                <w:color w:val="993366"/>
              </w:rPr>
            </w:pPr>
            <w:ins w:id="255" w:author="Anne Trefethen" w:date="2011-10-23T20:18:00Z">
              <w:r>
                <w:rPr>
                  <w:rFonts w:ascii="Calibri" w:hAnsi="Calibri" w:cs="Calibri"/>
                  <w:color w:val="993366"/>
                </w:rPr>
                <w:t>40 million</w:t>
              </w:r>
            </w:ins>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56" w:author="Anne Trefethen" w:date="2011-10-23T20:18:00Z"/>
                <w:rFonts w:ascii="Calibri" w:hAnsi="Calibri" w:cs="Calibri"/>
                <w:color w:val="993366"/>
              </w:rPr>
            </w:pPr>
            <w:ins w:id="257" w:author="Anne Trefethen" w:date="2011-10-23T20:18:00Z">
              <w:r>
                <w:rPr>
                  <w:rFonts w:ascii="Calibri" w:hAnsi="Calibri" w:cs="Calibri"/>
                  <w:color w:val="993366"/>
                </w:rPr>
                <w:t>53 million</w:t>
              </w:r>
            </w:ins>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58" w:author="Anne Trefethen" w:date="2011-10-23T20:18:00Z"/>
                <w:rFonts w:ascii="Calibri" w:hAnsi="Calibri" w:cs="Calibri"/>
                <w:color w:val="993366"/>
              </w:rPr>
            </w:pPr>
            <w:ins w:id="259" w:author="Anne Trefethen" w:date="2011-10-23T20:18:00Z">
              <w:r>
                <w:rPr>
                  <w:rFonts w:ascii="Calibri" w:hAnsi="Calibri" w:cs="Calibri"/>
                  <w:color w:val="993366"/>
                </w:rPr>
                <w:t>159 million</w:t>
              </w:r>
            </w:ins>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60" w:author="Anne Trefethen" w:date="2011-10-23T20:18:00Z"/>
                <w:rFonts w:ascii="Calibri" w:hAnsi="Calibri" w:cs="Calibri"/>
                <w:color w:val="993366"/>
              </w:rPr>
            </w:pPr>
            <w:ins w:id="261" w:author="Anne Trefethen" w:date="2011-10-23T20:18:00Z">
              <w:r>
                <w:rPr>
                  <w:rFonts w:ascii="Calibri" w:hAnsi="Calibri" w:cs="Calibri"/>
                  <w:color w:val="993366"/>
                </w:rPr>
                <w:t>522</w:t>
              </w:r>
            </w:ins>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62" w:author="Anne Trefethen" w:date="2011-10-23T20:18:00Z"/>
                <w:rFonts w:ascii="Calibri" w:hAnsi="Calibri" w:cs="Calibri"/>
                <w:color w:val="993366"/>
              </w:rPr>
            </w:pPr>
            <w:ins w:id="263" w:author="Anne Trefethen" w:date="2011-10-23T20:18:00Z">
              <w:r>
                <w:rPr>
                  <w:rFonts w:ascii="Calibri" w:hAnsi="Calibri" w:cs="Calibri"/>
                  <w:color w:val="993366"/>
                </w:rPr>
                <w:t>0.1</w:t>
              </w:r>
            </w:ins>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64" w:author="Anne Trefethen" w:date="2011-10-23T20:18:00Z"/>
                <w:rFonts w:ascii="Calibri" w:hAnsi="Calibri" w:cs="Calibri"/>
                <w:b/>
                <w:bCs/>
                <w:color w:val="993366"/>
              </w:rPr>
            </w:pPr>
            <w:ins w:id="265" w:author="Anne Trefethen" w:date="2011-10-23T20:18:00Z">
              <w:r>
                <w:rPr>
                  <w:rFonts w:ascii="Calibri" w:hAnsi="Calibri" w:cs="Calibri"/>
                  <w:b/>
                  <w:bCs/>
                  <w:color w:val="993366"/>
                </w:rPr>
                <w:t>15,900,000</w:t>
              </w:r>
            </w:ins>
          </w:p>
        </w:tc>
      </w:tr>
      <w:tr w:rsidR="001E2F7A" w:rsidTr="001E2F7A">
        <w:trPr>
          <w:trHeight w:val="300"/>
          <w:ins w:id="266" w:author="Anne Trefethen" w:date="2011-10-23T20:18:00Z"/>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Default="001E2F7A">
            <w:pPr>
              <w:rPr>
                <w:ins w:id="267" w:author="Anne Trefethen" w:date="2011-10-23T20:18:00Z"/>
                <w:rFonts w:ascii="Calibri" w:hAnsi="Calibri" w:cs="Calibri"/>
                <w:color w:val="993366"/>
              </w:rPr>
            </w:pPr>
            <w:ins w:id="268" w:author="Anne Trefethen" w:date="2011-10-23T20:18:00Z">
              <w:r>
                <w:rPr>
                  <w:rFonts w:ascii="Calibri" w:hAnsi="Calibri" w:cs="Calibri"/>
                  <w:color w:val="993366"/>
                </w:rPr>
                <w:t>Interventional</w:t>
              </w:r>
            </w:ins>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69" w:author="Anne Trefethen" w:date="2011-10-23T20:18:00Z"/>
                <w:rFonts w:ascii="Calibri" w:hAnsi="Calibri" w:cs="Calibri"/>
                <w:color w:val="993366"/>
              </w:rPr>
            </w:pPr>
            <w:ins w:id="270" w:author="Anne Trefethen" w:date="2011-10-23T20:18:00Z">
              <w:r>
                <w:rPr>
                  <w:rFonts w:ascii="Calibri" w:hAnsi="Calibri" w:cs="Calibri"/>
                  <w:color w:val="993366"/>
                </w:rPr>
                <w:t>10 million</w:t>
              </w:r>
            </w:ins>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71" w:author="Anne Trefethen" w:date="2011-10-23T20:18:00Z"/>
                <w:rFonts w:ascii="Calibri" w:hAnsi="Calibri" w:cs="Calibri"/>
                <w:color w:val="993366"/>
              </w:rPr>
            </w:pPr>
            <w:ins w:id="272" w:author="Anne Trefethen" w:date="2011-10-23T20:18:00Z">
              <w:r>
                <w:rPr>
                  <w:rFonts w:ascii="Calibri" w:hAnsi="Calibri" w:cs="Calibri"/>
                  <w:color w:val="993366"/>
                </w:rPr>
                <w:t>13 million</w:t>
              </w:r>
            </w:ins>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73" w:author="Anne Trefethen" w:date="2011-10-23T20:18:00Z"/>
                <w:rFonts w:ascii="Calibri" w:hAnsi="Calibri" w:cs="Calibri"/>
                <w:color w:val="993366"/>
              </w:rPr>
            </w:pPr>
            <w:ins w:id="274" w:author="Anne Trefethen" w:date="2011-10-23T20:18:00Z">
              <w:r>
                <w:rPr>
                  <w:rFonts w:ascii="Calibri" w:hAnsi="Calibri" w:cs="Calibri"/>
                  <w:color w:val="993366"/>
                </w:rPr>
                <w:t>40 million</w:t>
              </w:r>
            </w:ins>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75" w:author="Anne Trefethen" w:date="2011-10-23T20:18:00Z"/>
                <w:rFonts w:ascii="Calibri" w:hAnsi="Calibri" w:cs="Calibri"/>
                <w:color w:val="993366"/>
              </w:rPr>
            </w:pPr>
            <w:ins w:id="276" w:author="Anne Trefethen" w:date="2011-10-23T20:18:00Z">
              <w:r>
                <w:rPr>
                  <w:rFonts w:ascii="Calibri" w:hAnsi="Calibri" w:cs="Calibri"/>
                  <w:color w:val="993366"/>
                </w:rPr>
                <w:t>131</w:t>
              </w:r>
            </w:ins>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77" w:author="Anne Trefethen" w:date="2011-10-23T20:18:00Z"/>
                <w:rFonts w:ascii="Calibri" w:hAnsi="Calibri" w:cs="Calibri"/>
                <w:color w:val="993366"/>
              </w:rPr>
            </w:pPr>
            <w:ins w:id="278" w:author="Anne Trefethen" w:date="2011-10-23T20:18:00Z">
              <w:r>
                <w:rPr>
                  <w:rFonts w:ascii="Calibri" w:hAnsi="Calibri" w:cs="Calibri"/>
                  <w:color w:val="993366"/>
                </w:rPr>
                <w:t>0.2</w:t>
              </w:r>
            </w:ins>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79" w:author="Anne Trefethen" w:date="2011-10-23T20:18:00Z"/>
                <w:rFonts w:ascii="Calibri" w:hAnsi="Calibri" w:cs="Calibri"/>
                <w:b/>
                <w:bCs/>
                <w:color w:val="993366"/>
              </w:rPr>
            </w:pPr>
            <w:ins w:id="280" w:author="Anne Trefethen" w:date="2011-10-23T20:18:00Z">
              <w:r>
                <w:rPr>
                  <w:rFonts w:ascii="Calibri" w:hAnsi="Calibri" w:cs="Calibri"/>
                  <w:b/>
                  <w:bCs/>
                  <w:color w:val="993366"/>
                </w:rPr>
                <w:t>8,000,000</w:t>
              </w:r>
            </w:ins>
          </w:p>
        </w:tc>
      </w:tr>
      <w:tr w:rsidR="001E2F7A" w:rsidTr="001E2F7A">
        <w:trPr>
          <w:trHeight w:val="300"/>
          <w:ins w:id="281" w:author="Anne Trefethen" w:date="2011-10-23T20:18:00Z"/>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Default="001E2F7A">
            <w:pPr>
              <w:rPr>
                <w:ins w:id="282" w:author="Anne Trefethen" w:date="2011-10-23T20:18:00Z"/>
                <w:rFonts w:ascii="Calibri" w:hAnsi="Calibri" w:cs="Calibri"/>
                <w:color w:val="993366"/>
              </w:rPr>
            </w:pPr>
            <w:ins w:id="283" w:author="Anne Trefethen" w:date="2011-10-23T20:18:00Z">
              <w:r>
                <w:rPr>
                  <w:rFonts w:ascii="Calibri" w:hAnsi="Calibri" w:cs="Calibri"/>
                  <w:color w:val="993366"/>
                </w:rPr>
                <w:t>Nuclear Medicine</w:t>
              </w:r>
            </w:ins>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84" w:author="Anne Trefethen" w:date="2011-10-23T20:18:00Z"/>
                <w:rFonts w:ascii="Calibri" w:hAnsi="Calibri" w:cs="Calibri"/>
                <w:color w:val="993366"/>
              </w:rPr>
            </w:pPr>
            <w:ins w:id="285" w:author="Anne Trefethen" w:date="2011-10-23T20:18:00Z">
              <w:r>
                <w:rPr>
                  <w:rFonts w:ascii="Calibri" w:hAnsi="Calibri" w:cs="Calibri"/>
                  <w:color w:val="993366"/>
                </w:rPr>
                <w:t>10 million</w:t>
              </w:r>
            </w:ins>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86" w:author="Anne Trefethen" w:date="2011-10-23T20:18:00Z"/>
                <w:rFonts w:ascii="Calibri" w:hAnsi="Calibri" w:cs="Calibri"/>
                <w:color w:val="993366"/>
              </w:rPr>
            </w:pPr>
            <w:ins w:id="287" w:author="Anne Trefethen" w:date="2011-10-23T20:18:00Z">
              <w:r>
                <w:rPr>
                  <w:rFonts w:ascii="Calibri" w:hAnsi="Calibri" w:cs="Calibri"/>
                  <w:color w:val="993366"/>
                </w:rPr>
                <w:t>14 million</w:t>
              </w:r>
            </w:ins>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88" w:author="Anne Trefethen" w:date="2011-10-23T20:18:00Z"/>
                <w:rFonts w:ascii="Calibri" w:hAnsi="Calibri" w:cs="Calibri"/>
                <w:color w:val="993366"/>
              </w:rPr>
            </w:pPr>
            <w:ins w:id="289" w:author="Anne Trefethen" w:date="2011-10-23T20:18:00Z">
              <w:r>
                <w:rPr>
                  <w:rFonts w:ascii="Calibri" w:hAnsi="Calibri" w:cs="Calibri"/>
                  <w:color w:val="993366"/>
                </w:rPr>
                <w:t>41 million</w:t>
              </w:r>
            </w:ins>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90" w:author="Anne Trefethen" w:date="2011-10-23T20:18:00Z"/>
                <w:rFonts w:ascii="Calibri" w:hAnsi="Calibri" w:cs="Calibri"/>
                <w:color w:val="993366"/>
              </w:rPr>
            </w:pPr>
            <w:ins w:id="291" w:author="Anne Trefethen" w:date="2011-10-23T20:18:00Z">
              <w:r>
                <w:rPr>
                  <w:rFonts w:ascii="Calibri" w:hAnsi="Calibri" w:cs="Calibri"/>
                  <w:color w:val="993366"/>
                </w:rPr>
                <w:t>135</w:t>
              </w:r>
            </w:ins>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92" w:author="Anne Trefethen" w:date="2011-10-23T20:18:00Z"/>
                <w:rFonts w:ascii="Calibri" w:hAnsi="Calibri" w:cs="Calibri"/>
                <w:color w:val="993366"/>
              </w:rPr>
            </w:pPr>
            <w:ins w:id="293" w:author="Anne Trefethen" w:date="2011-10-23T20:18:00Z">
              <w:r>
                <w:rPr>
                  <w:rFonts w:ascii="Calibri" w:hAnsi="Calibri" w:cs="Calibri"/>
                  <w:color w:val="993366"/>
                </w:rPr>
                <w:t>0.1</w:t>
              </w:r>
            </w:ins>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94" w:author="Anne Trefethen" w:date="2011-10-23T20:18:00Z"/>
                <w:rFonts w:ascii="Calibri" w:hAnsi="Calibri" w:cs="Calibri"/>
                <w:b/>
                <w:bCs/>
                <w:color w:val="993366"/>
              </w:rPr>
            </w:pPr>
            <w:ins w:id="295" w:author="Anne Trefethen" w:date="2011-10-23T20:18:00Z">
              <w:r>
                <w:rPr>
                  <w:rFonts w:ascii="Calibri" w:hAnsi="Calibri" w:cs="Calibri"/>
                  <w:b/>
                  <w:bCs/>
                  <w:color w:val="993366"/>
                </w:rPr>
                <w:t>4,100,000</w:t>
              </w:r>
            </w:ins>
          </w:p>
        </w:tc>
      </w:tr>
      <w:tr w:rsidR="001E2F7A" w:rsidTr="001E2F7A">
        <w:trPr>
          <w:trHeight w:val="300"/>
          <w:ins w:id="296" w:author="Anne Trefethen" w:date="2011-10-23T20:18:00Z"/>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Default="001E2F7A">
            <w:pPr>
              <w:rPr>
                <w:ins w:id="297" w:author="Anne Trefethen" w:date="2011-10-23T20:18:00Z"/>
                <w:rFonts w:ascii="Calibri" w:hAnsi="Calibri" w:cs="Calibri"/>
                <w:color w:val="993366"/>
              </w:rPr>
            </w:pPr>
            <w:ins w:id="298" w:author="Anne Trefethen" w:date="2011-10-23T20:18:00Z">
              <w:r>
                <w:rPr>
                  <w:rFonts w:ascii="Calibri" w:hAnsi="Calibri" w:cs="Calibri"/>
                  <w:color w:val="993366"/>
                </w:rPr>
                <w:t>PET</w:t>
              </w:r>
            </w:ins>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299" w:author="Anne Trefethen" w:date="2011-10-23T20:18:00Z"/>
                <w:rFonts w:ascii="Calibri" w:hAnsi="Calibri" w:cs="Calibri"/>
                <w:color w:val="993366"/>
              </w:rPr>
            </w:pPr>
            <w:ins w:id="300" w:author="Anne Trefethen" w:date="2011-10-23T20:18:00Z">
              <w:r>
                <w:rPr>
                  <w:rFonts w:ascii="Calibri" w:hAnsi="Calibri" w:cs="Calibri"/>
                  <w:color w:val="993366"/>
                </w:rPr>
                <w:t>1 million</w:t>
              </w:r>
            </w:ins>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01" w:author="Anne Trefethen" w:date="2011-10-23T20:18:00Z"/>
                <w:rFonts w:ascii="Calibri" w:hAnsi="Calibri" w:cs="Calibri"/>
                <w:color w:val="993366"/>
              </w:rPr>
            </w:pPr>
            <w:ins w:id="302" w:author="Anne Trefethen" w:date="2011-10-23T20:18:00Z">
              <w:r>
                <w:rPr>
                  <w:rFonts w:ascii="Calibri" w:hAnsi="Calibri" w:cs="Calibri"/>
                  <w:color w:val="993366"/>
                </w:rPr>
                <w:t>1 million</w:t>
              </w:r>
            </w:ins>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03" w:author="Anne Trefethen" w:date="2011-10-23T20:18:00Z"/>
                <w:rFonts w:ascii="Calibri" w:hAnsi="Calibri" w:cs="Calibri"/>
                <w:color w:val="993366"/>
              </w:rPr>
            </w:pPr>
            <w:ins w:id="304" w:author="Anne Trefethen" w:date="2011-10-23T20:18:00Z">
              <w:r>
                <w:rPr>
                  <w:rFonts w:ascii="Calibri" w:hAnsi="Calibri" w:cs="Calibri"/>
                  <w:color w:val="993366"/>
                </w:rPr>
                <w:t>2 million</w:t>
              </w:r>
            </w:ins>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05" w:author="Anne Trefethen" w:date="2011-10-23T20:18:00Z"/>
                <w:rFonts w:ascii="Calibri" w:hAnsi="Calibri" w:cs="Calibri"/>
                <w:color w:val="993366"/>
              </w:rPr>
            </w:pPr>
            <w:ins w:id="306" w:author="Anne Trefethen" w:date="2011-10-23T20:18:00Z">
              <w:r>
                <w:rPr>
                  <w:rFonts w:ascii="Calibri" w:hAnsi="Calibri" w:cs="Calibri"/>
                  <w:color w:val="993366"/>
                </w:rPr>
                <w:t>8</w:t>
              </w:r>
            </w:ins>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07" w:author="Anne Trefethen" w:date="2011-10-23T20:18:00Z"/>
                <w:rFonts w:ascii="Calibri" w:hAnsi="Calibri" w:cs="Calibri"/>
                <w:color w:val="993366"/>
              </w:rPr>
            </w:pPr>
            <w:ins w:id="308" w:author="Anne Trefethen" w:date="2011-10-23T20:18:00Z">
              <w:r>
                <w:rPr>
                  <w:rFonts w:ascii="Calibri" w:hAnsi="Calibri" w:cs="Calibri"/>
                  <w:color w:val="993366"/>
                </w:rPr>
                <w:t>0.1</w:t>
              </w:r>
            </w:ins>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09" w:author="Anne Trefethen" w:date="2011-10-23T20:18:00Z"/>
                <w:rFonts w:ascii="Calibri" w:hAnsi="Calibri" w:cs="Calibri"/>
                <w:b/>
                <w:bCs/>
                <w:color w:val="993366"/>
              </w:rPr>
            </w:pPr>
            <w:ins w:id="310" w:author="Anne Trefethen" w:date="2011-10-23T20:18:00Z">
              <w:r>
                <w:rPr>
                  <w:rFonts w:ascii="Calibri" w:hAnsi="Calibri" w:cs="Calibri"/>
                  <w:b/>
                  <w:bCs/>
                  <w:color w:val="993366"/>
                </w:rPr>
                <w:t>200,000</w:t>
              </w:r>
            </w:ins>
          </w:p>
        </w:tc>
      </w:tr>
      <w:tr w:rsidR="001E2F7A" w:rsidTr="001E2F7A">
        <w:trPr>
          <w:trHeight w:val="300"/>
          <w:ins w:id="311" w:author="Anne Trefethen" w:date="2011-10-23T20:18:00Z"/>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Default="001E2F7A">
            <w:pPr>
              <w:rPr>
                <w:ins w:id="312" w:author="Anne Trefethen" w:date="2011-10-23T20:18:00Z"/>
                <w:rFonts w:ascii="Calibri" w:hAnsi="Calibri" w:cs="Calibri"/>
                <w:color w:val="993366"/>
              </w:rPr>
            </w:pPr>
            <w:proofErr w:type="spellStart"/>
            <w:ins w:id="313" w:author="Anne Trefethen" w:date="2011-10-23T20:18:00Z">
              <w:r>
                <w:rPr>
                  <w:rFonts w:ascii="Calibri" w:hAnsi="Calibri" w:cs="Calibri"/>
                  <w:color w:val="993366"/>
                </w:rPr>
                <w:t>Xray</w:t>
              </w:r>
              <w:proofErr w:type="spellEnd"/>
              <w:r>
                <w:rPr>
                  <w:rFonts w:ascii="Calibri" w:hAnsi="Calibri" w:cs="Calibri"/>
                  <w:color w:val="993366"/>
                </w:rPr>
                <w:t xml:space="preserve">, total incl. mammography </w:t>
              </w:r>
            </w:ins>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14" w:author="Anne Trefethen" w:date="2011-10-23T20:18:00Z"/>
                <w:rFonts w:ascii="Calibri" w:hAnsi="Calibri" w:cs="Calibri"/>
                <w:color w:val="993366"/>
              </w:rPr>
            </w:pPr>
            <w:ins w:id="315" w:author="Anne Trefethen" w:date="2011-10-23T20:18:00Z">
              <w:r>
                <w:rPr>
                  <w:rFonts w:ascii="Calibri" w:hAnsi="Calibri" w:cs="Calibri"/>
                  <w:color w:val="993366"/>
                </w:rPr>
                <w:t>84 million</w:t>
              </w:r>
            </w:ins>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16" w:author="Anne Trefethen" w:date="2011-10-23T20:18:00Z"/>
                <w:rFonts w:ascii="Calibri" w:hAnsi="Calibri" w:cs="Calibri"/>
                <w:color w:val="993366"/>
              </w:rPr>
            </w:pPr>
            <w:ins w:id="317" w:author="Anne Trefethen" w:date="2011-10-23T20:18:00Z">
              <w:r>
                <w:rPr>
                  <w:rFonts w:ascii="Calibri" w:hAnsi="Calibri" w:cs="Calibri"/>
                  <w:color w:val="993366"/>
                </w:rPr>
                <w:t>111 million</w:t>
              </w:r>
            </w:ins>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18" w:author="Anne Trefethen" w:date="2011-10-23T20:18:00Z"/>
                <w:rFonts w:ascii="Calibri" w:hAnsi="Calibri" w:cs="Calibri"/>
                <w:color w:val="993366"/>
              </w:rPr>
            </w:pPr>
            <w:ins w:id="319" w:author="Anne Trefethen" w:date="2011-10-23T20:18:00Z">
              <w:r>
                <w:rPr>
                  <w:rFonts w:ascii="Calibri" w:hAnsi="Calibri" w:cs="Calibri"/>
                  <w:color w:val="993366"/>
                </w:rPr>
                <w:t>332 million</w:t>
              </w:r>
            </w:ins>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20" w:author="Anne Trefethen" w:date="2011-10-23T20:18:00Z"/>
                <w:rFonts w:ascii="Calibri" w:hAnsi="Calibri" w:cs="Calibri"/>
                <w:color w:val="993366"/>
              </w:rPr>
            </w:pPr>
            <w:ins w:id="321" w:author="Anne Trefethen" w:date="2011-10-23T20:18:00Z">
              <w:r>
                <w:rPr>
                  <w:rFonts w:ascii="Calibri" w:hAnsi="Calibri" w:cs="Calibri"/>
                  <w:color w:val="993366"/>
                </w:rPr>
                <w:t>1,091</w:t>
              </w:r>
            </w:ins>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22" w:author="Anne Trefethen" w:date="2011-10-23T20:18:00Z"/>
                <w:rFonts w:ascii="Calibri" w:hAnsi="Calibri" w:cs="Calibri"/>
                <w:color w:val="993366"/>
              </w:rPr>
            </w:pPr>
            <w:ins w:id="323" w:author="Anne Trefethen" w:date="2011-10-23T20:18:00Z">
              <w:r>
                <w:rPr>
                  <w:rFonts w:ascii="Calibri" w:hAnsi="Calibri" w:cs="Calibri"/>
                  <w:color w:val="993366"/>
                </w:rPr>
                <w:t>0.04</w:t>
              </w:r>
            </w:ins>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24" w:author="Anne Trefethen" w:date="2011-10-23T20:18:00Z"/>
                <w:rFonts w:ascii="Calibri" w:hAnsi="Calibri" w:cs="Calibri"/>
                <w:b/>
                <w:bCs/>
                <w:color w:val="993366"/>
              </w:rPr>
            </w:pPr>
            <w:ins w:id="325" w:author="Anne Trefethen" w:date="2011-10-23T20:18:00Z">
              <w:r>
                <w:rPr>
                  <w:rFonts w:ascii="Calibri" w:hAnsi="Calibri" w:cs="Calibri"/>
                  <w:b/>
                  <w:bCs/>
                  <w:color w:val="993366"/>
                </w:rPr>
                <w:t>13,280,000</w:t>
              </w:r>
            </w:ins>
          </w:p>
        </w:tc>
      </w:tr>
      <w:tr w:rsidR="001E2F7A" w:rsidTr="001E2F7A">
        <w:trPr>
          <w:trHeight w:val="300"/>
          <w:ins w:id="326" w:author="Anne Trefethen" w:date="2011-10-23T20:18:00Z"/>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Default="001E2F7A">
            <w:pPr>
              <w:rPr>
                <w:ins w:id="327" w:author="Anne Trefethen" w:date="2011-10-23T20:18:00Z"/>
                <w:rFonts w:eastAsia="Times New Roman"/>
                <w:sz w:val="20"/>
                <w:szCs w:val="20"/>
              </w:rPr>
            </w:pP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28" w:author="Anne Trefethen" w:date="2011-10-23T20:18:00Z"/>
                <w:rFonts w:eastAsia="Times New Roman"/>
                <w:sz w:val="20"/>
                <w:szCs w:val="20"/>
              </w:rPr>
            </w:pP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29" w:author="Anne Trefethen" w:date="2011-10-23T20:18:00Z"/>
                <w:rFonts w:eastAsia="Times New Roman"/>
                <w:sz w:val="20"/>
                <w:szCs w:val="20"/>
              </w:rPr>
            </w:pP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30" w:author="Anne Trefethen" w:date="2011-10-23T20:18:00Z"/>
                <w:rFonts w:eastAsia="Times New Roman"/>
                <w:sz w:val="20"/>
                <w:szCs w:val="20"/>
              </w:rPr>
            </w:pP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31" w:author="Anne Trefethen" w:date="2011-10-23T20:18:00Z"/>
                <w:rFonts w:eastAsia="Times New Roman"/>
                <w:sz w:val="20"/>
                <w:szCs w:val="20"/>
              </w:rPr>
            </w:pP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32" w:author="Anne Trefethen" w:date="2011-10-23T20:18:00Z"/>
                <w:rFonts w:eastAsia="Times New Roman"/>
                <w:sz w:val="20"/>
                <w:szCs w:val="20"/>
              </w:rPr>
            </w:pP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33" w:author="Anne Trefethen" w:date="2011-10-23T20:18:00Z"/>
                <w:rFonts w:eastAsia="Times New Roman"/>
                <w:sz w:val="20"/>
                <w:szCs w:val="20"/>
              </w:rPr>
            </w:pPr>
          </w:p>
        </w:tc>
      </w:tr>
      <w:tr w:rsidR="001E2F7A" w:rsidTr="001E2F7A">
        <w:trPr>
          <w:trHeight w:val="300"/>
          <w:ins w:id="334" w:author="Anne Trefethen" w:date="2011-10-23T20:18:00Z"/>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Default="001E2F7A">
            <w:pPr>
              <w:rPr>
                <w:ins w:id="335" w:author="Anne Trefethen" w:date="2011-10-23T20:18:00Z"/>
                <w:rFonts w:ascii="Calibri" w:hAnsi="Calibri" w:cs="Calibri"/>
                <w:color w:val="993366"/>
              </w:rPr>
            </w:pPr>
            <w:ins w:id="336" w:author="Anne Trefethen" w:date="2011-10-23T20:18:00Z">
              <w:r>
                <w:rPr>
                  <w:rFonts w:ascii="Calibri" w:hAnsi="Calibri" w:cs="Calibri"/>
                  <w:color w:val="993366"/>
                </w:rPr>
                <w:t>All Diagnostic Radiology</w:t>
              </w:r>
            </w:ins>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37" w:author="Anne Trefethen" w:date="2011-10-23T20:18:00Z"/>
                <w:rFonts w:ascii="Calibri" w:hAnsi="Calibri" w:cs="Calibri"/>
                <w:color w:val="993366"/>
              </w:rPr>
            </w:pPr>
            <w:ins w:id="338" w:author="Anne Trefethen" w:date="2011-10-23T20:18:00Z">
              <w:r>
                <w:rPr>
                  <w:rFonts w:ascii="Calibri" w:hAnsi="Calibri" w:cs="Calibri"/>
                  <w:color w:val="993366"/>
                </w:rPr>
                <w:t>174 million</w:t>
              </w:r>
            </w:ins>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39" w:author="Anne Trefethen" w:date="2011-10-23T20:18:00Z"/>
                <w:rFonts w:ascii="Calibri" w:hAnsi="Calibri" w:cs="Calibri"/>
                <w:color w:val="993366"/>
              </w:rPr>
            </w:pPr>
            <w:ins w:id="340" w:author="Anne Trefethen" w:date="2011-10-23T20:18:00Z">
              <w:r>
                <w:rPr>
                  <w:rFonts w:ascii="Calibri" w:hAnsi="Calibri" w:cs="Calibri"/>
                  <w:color w:val="993366"/>
                </w:rPr>
                <w:t>229 million</w:t>
              </w:r>
            </w:ins>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41" w:author="Anne Trefethen" w:date="2011-10-23T20:18:00Z"/>
                <w:rFonts w:ascii="Calibri" w:hAnsi="Calibri" w:cs="Calibri"/>
                <w:color w:val="993366"/>
              </w:rPr>
            </w:pPr>
            <w:ins w:id="342" w:author="Anne Trefethen" w:date="2011-10-23T20:18:00Z">
              <w:r>
                <w:rPr>
                  <w:rFonts w:ascii="Calibri" w:hAnsi="Calibri" w:cs="Calibri"/>
                  <w:color w:val="993366"/>
                </w:rPr>
                <w:t>687 million</w:t>
              </w:r>
            </w:ins>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43" w:author="Anne Trefethen" w:date="2011-10-23T20:18:00Z"/>
                <w:rFonts w:ascii="Calibri" w:hAnsi="Calibri" w:cs="Calibri"/>
                <w:color w:val="993366"/>
              </w:rPr>
            </w:pPr>
            <w:ins w:id="344" w:author="Anne Trefethen" w:date="2011-10-23T20:18:00Z">
              <w:r>
                <w:rPr>
                  <w:rFonts w:ascii="Calibri" w:hAnsi="Calibri" w:cs="Calibri"/>
                  <w:color w:val="993366"/>
                </w:rPr>
                <w:t>2,259</w:t>
              </w:r>
            </w:ins>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45" w:author="Anne Trefethen" w:date="2011-10-23T20:18:00Z"/>
                <w:rFonts w:ascii="Calibri" w:hAnsi="Calibri" w:cs="Calibri"/>
                <w:color w:val="993366"/>
              </w:rPr>
            </w:pPr>
            <w:ins w:id="346" w:author="Anne Trefethen" w:date="2011-10-23T20:18:00Z">
              <w:r>
                <w:rPr>
                  <w:rFonts w:ascii="Calibri" w:hAnsi="Calibri" w:cs="Calibri"/>
                  <w:color w:val="993366"/>
                </w:rPr>
                <w:t>0.1</w:t>
              </w:r>
            </w:ins>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Default="001E2F7A">
            <w:pPr>
              <w:rPr>
                <w:ins w:id="347" w:author="Anne Trefethen" w:date="2011-10-23T20:18:00Z"/>
                <w:rFonts w:ascii="Calibri" w:hAnsi="Calibri" w:cs="Calibri"/>
                <w:b/>
                <w:bCs/>
                <w:color w:val="993366"/>
              </w:rPr>
            </w:pPr>
            <w:ins w:id="348" w:author="Anne Trefethen" w:date="2011-10-23T20:18:00Z">
              <w:r>
                <w:rPr>
                  <w:rFonts w:ascii="Calibri" w:hAnsi="Calibri" w:cs="Calibri"/>
                  <w:b/>
                  <w:bCs/>
                  <w:color w:val="993366"/>
                </w:rPr>
                <w:t>68,700,000</w:t>
              </w:r>
            </w:ins>
          </w:p>
        </w:tc>
      </w:tr>
    </w:tbl>
    <w:p w:rsidR="001E2F7A" w:rsidRDefault="001E2F7A" w:rsidP="00E8194A">
      <w:pPr>
        <w:jc w:val="both"/>
        <w:rPr>
          <w:ins w:id="349" w:author="Anne Trefethen" w:date="2011-10-23T20:18:00Z"/>
          <w:rFonts w:cstheme="minorHAnsi"/>
        </w:rPr>
      </w:pPr>
    </w:p>
    <w:p w:rsidR="001E2F7A" w:rsidRDefault="001E2F7A" w:rsidP="00E8194A">
      <w:pPr>
        <w:jc w:val="both"/>
        <w:rPr>
          <w:ins w:id="350" w:author="Anne Trefethen" w:date="2011-10-23T20:18:00Z"/>
          <w:rFonts w:cstheme="minorHAnsi"/>
        </w:rPr>
      </w:pPr>
    </w:p>
    <w:p w:rsidR="007C7990" w:rsidRDefault="00040549" w:rsidP="00E8194A">
      <w:pPr>
        <w:jc w:val="both"/>
        <w:rPr>
          <w:ins w:id="351" w:author="Tony Hey" w:date="2011-10-19T18:33:00Z"/>
          <w:rFonts w:cstheme="minorHAnsi"/>
        </w:rPr>
      </w:pPr>
      <w:ins w:id="352" w:author="Tony Hey" w:date="2011-10-19T18:30:00Z">
        <w:r>
          <w:rPr>
            <w:rFonts w:cstheme="minorHAnsi"/>
          </w:rPr>
          <w:t>The i</w:t>
        </w:r>
      </w:ins>
      <w:r w:rsidR="00E8194A">
        <w:rPr>
          <w:rFonts w:cstheme="minorHAnsi"/>
        </w:rPr>
        <w:t xml:space="preserve">mage repositories required </w:t>
      </w:r>
      <w:ins w:id="353" w:author="Tony Hey" w:date="2011-10-19T18:31:00Z">
        <w:r w:rsidR="007C7990">
          <w:rPr>
            <w:rFonts w:cstheme="minorHAnsi"/>
          </w:rPr>
          <w:t>to store</w:t>
        </w:r>
      </w:ins>
      <w:del w:id="354" w:author="Tony Hey" w:date="2011-10-19T18:31:00Z">
        <w:r w:rsidR="00E8194A" w:rsidDel="007C7990">
          <w:rPr>
            <w:rFonts w:cstheme="minorHAnsi"/>
          </w:rPr>
          <w:delText>for</w:delText>
        </w:r>
      </w:del>
      <w:r w:rsidR="00E8194A">
        <w:rPr>
          <w:rFonts w:cstheme="minorHAnsi"/>
        </w:rPr>
        <w:t xml:space="preserve"> medical imag</w:t>
      </w:r>
      <w:ins w:id="355" w:author="Tony Hey" w:date="2011-10-19T18:31:00Z">
        <w:r w:rsidR="007C7990">
          <w:rPr>
            <w:rFonts w:cstheme="minorHAnsi"/>
          </w:rPr>
          <w:t>es</w:t>
        </w:r>
      </w:ins>
      <w:del w:id="356" w:author="Tony Hey" w:date="2011-10-19T18:31:00Z">
        <w:r w:rsidR="00E8194A" w:rsidDel="007C7990">
          <w:rPr>
            <w:rFonts w:cstheme="minorHAnsi"/>
          </w:rPr>
          <w:delText>ing</w:delText>
        </w:r>
      </w:del>
      <w:r w:rsidR="00E8194A">
        <w:rPr>
          <w:rFonts w:cstheme="minorHAnsi"/>
        </w:rPr>
        <w:t xml:space="preserve"> are </w:t>
      </w:r>
      <w:del w:id="357" w:author="Tony Hey" w:date="2011-10-19T18:31:00Z">
        <w:r w:rsidR="00E8194A" w:rsidDel="007C7990">
          <w:rPr>
            <w:rFonts w:cstheme="minorHAnsi"/>
          </w:rPr>
          <w:delText>rather</w:delText>
        </w:r>
      </w:del>
      <w:r w:rsidR="00E8194A">
        <w:rPr>
          <w:rFonts w:cstheme="minorHAnsi"/>
        </w:rPr>
        <w:t xml:space="preserve"> more complex than those</w:t>
      </w:r>
      <w:ins w:id="358" w:author="Tony Hey" w:date="2011-10-19T18:31:00Z">
        <w:r w:rsidR="007C7990">
          <w:rPr>
            <w:rFonts w:cstheme="minorHAnsi"/>
          </w:rPr>
          <w:t xml:space="preserve"> required </w:t>
        </w:r>
        <w:proofErr w:type="gramStart"/>
        <w:r w:rsidR="007C7990">
          <w:rPr>
            <w:rFonts w:cstheme="minorHAnsi"/>
          </w:rPr>
          <w:t>to store</w:t>
        </w:r>
        <w:proofErr w:type="gramEnd"/>
        <w:r w:rsidR="007C7990">
          <w:rPr>
            <w:rFonts w:cstheme="minorHAnsi"/>
          </w:rPr>
          <w:t xml:space="preserve"> photos on</w:t>
        </w:r>
      </w:ins>
      <w:del w:id="359" w:author="Tony Hey" w:date="2011-10-19T18:31:00Z">
        <w:r w:rsidR="00E8194A" w:rsidDel="007C7990">
          <w:rPr>
            <w:rFonts w:cstheme="minorHAnsi"/>
          </w:rPr>
          <w:delText xml:space="preserve"> of</w:delText>
        </w:r>
      </w:del>
      <w:r w:rsidR="00E8194A">
        <w:rPr>
          <w:rFonts w:cstheme="minorHAnsi"/>
        </w:rPr>
        <w:t xml:space="preserve"> Flickr – the data are more complex, there are often diverse</w:t>
      </w:r>
      <w:r w:rsidR="00B14393" w:rsidRPr="00B14393">
        <w:rPr>
          <w:rFonts w:cstheme="minorHAnsi"/>
        </w:rPr>
        <w:t xml:space="preserve"> user access requirements, </w:t>
      </w:r>
      <w:ins w:id="360" w:author="Tony Hey" w:date="2011-10-19T18:32:00Z">
        <w:r w:rsidR="007C7990">
          <w:rPr>
            <w:rFonts w:cstheme="minorHAnsi"/>
          </w:rPr>
          <w:t xml:space="preserve">and often the need </w:t>
        </w:r>
      </w:ins>
      <w:del w:id="361" w:author="Tony Hey" w:date="2011-10-19T18:32:00Z">
        <w:r w:rsidR="00C11C99" w:rsidDel="007C7990">
          <w:rPr>
            <w:rFonts w:cstheme="minorHAnsi"/>
          </w:rPr>
          <w:delText xml:space="preserve">and a desire </w:delText>
        </w:r>
      </w:del>
      <w:r w:rsidR="00C11C99">
        <w:rPr>
          <w:rFonts w:cstheme="minorHAnsi"/>
        </w:rPr>
        <w:t>to search an</w:t>
      </w:r>
      <w:ins w:id="362" w:author="Tony Hey" w:date="2011-10-19T18:32:00Z">
        <w:r w:rsidR="007C7990">
          <w:rPr>
            <w:rFonts w:cstheme="minorHAnsi"/>
          </w:rPr>
          <w:t>d</w:t>
        </w:r>
      </w:ins>
      <w:r w:rsidR="00C11C99">
        <w:rPr>
          <w:rFonts w:cstheme="minorHAnsi"/>
        </w:rPr>
        <w:t xml:space="preserve"> </w:t>
      </w:r>
      <w:proofErr w:type="spellStart"/>
      <w:r w:rsidR="00C11C99">
        <w:rPr>
          <w:rFonts w:cstheme="minorHAnsi"/>
        </w:rPr>
        <w:t>analy</w:t>
      </w:r>
      <w:ins w:id="363" w:author="Tony Hey" w:date="2011-10-19T18:32:00Z">
        <w:r w:rsidR="007C7990">
          <w:rPr>
            <w:rFonts w:cstheme="minorHAnsi"/>
          </w:rPr>
          <w:t>z</w:t>
        </w:r>
      </w:ins>
      <w:del w:id="364" w:author="Tony Hey" w:date="2011-10-19T18:32:00Z">
        <w:r w:rsidR="00C11C99" w:rsidDel="007C7990">
          <w:rPr>
            <w:rFonts w:cstheme="minorHAnsi"/>
          </w:rPr>
          <w:delText>s</w:delText>
        </w:r>
      </w:del>
      <w:r w:rsidR="00C11C99">
        <w:rPr>
          <w:rFonts w:cstheme="minorHAnsi"/>
        </w:rPr>
        <w:t>e</w:t>
      </w:r>
      <w:proofErr w:type="spellEnd"/>
      <w:r w:rsidR="00C11C99">
        <w:rPr>
          <w:rFonts w:cstheme="minorHAnsi"/>
        </w:rPr>
        <w:t xml:space="preserve"> the data in collections,</w:t>
      </w:r>
      <w:del w:id="365" w:author="Tony Hey" w:date="2011-10-19T18:32:00Z">
        <w:r w:rsidR="00C11C99" w:rsidDel="007C7990">
          <w:rPr>
            <w:rFonts w:cstheme="minorHAnsi"/>
          </w:rPr>
          <w:delText xml:space="preserve"> and atlas,</w:delText>
        </w:r>
      </w:del>
      <w:r w:rsidR="00C11C99">
        <w:rPr>
          <w:rFonts w:cstheme="minorHAnsi"/>
        </w:rPr>
        <w:t xml:space="preserve">  according</w:t>
      </w:r>
      <w:del w:id="366" w:author="Tony Hey" w:date="2011-10-19T18:33:00Z">
        <w:r w:rsidR="00C11C99" w:rsidDel="007C7990">
          <w:rPr>
            <w:rFonts w:cstheme="minorHAnsi"/>
          </w:rPr>
          <w:delText xml:space="preserve"> perhaps</w:delText>
        </w:r>
      </w:del>
      <w:r w:rsidR="00C11C99">
        <w:rPr>
          <w:rFonts w:cstheme="minorHAnsi"/>
        </w:rPr>
        <w:t xml:space="preserve"> to particulars of an individual or </w:t>
      </w:r>
      <w:ins w:id="367" w:author="Tony Hey" w:date="2011-10-19T18:33:00Z">
        <w:r w:rsidR="007C7990">
          <w:rPr>
            <w:rFonts w:cstheme="minorHAnsi"/>
          </w:rPr>
          <w:t xml:space="preserve">to </w:t>
        </w:r>
      </w:ins>
      <w:r w:rsidR="00C11C99">
        <w:rPr>
          <w:rFonts w:cstheme="minorHAnsi"/>
        </w:rPr>
        <w:t>a specific disease type.   The National Cancer Institute maintains a survey of biomedical imaging archives [7] but the terabytes listed there are only the tip of the iceberg.</w:t>
      </w:r>
      <w:ins w:id="368" w:author="Tony Hey" w:date="2011-10-19T18:33:00Z">
        <w:r w:rsidR="007C7990">
          <w:rPr>
            <w:rFonts w:cstheme="minorHAnsi"/>
          </w:rPr>
          <w:t xml:space="preserve"> </w:t>
        </w:r>
      </w:ins>
    </w:p>
    <w:p w:rsidR="00303DE1" w:rsidRDefault="007C7990" w:rsidP="00E8194A">
      <w:pPr>
        <w:jc w:val="both"/>
        <w:rPr>
          <w:ins w:id="369" w:author="Anne Trefethen" w:date="2011-10-23T21:09:00Z"/>
          <w:rFonts w:cstheme="minorHAnsi"/>
        </w:rPr>
      </w:pPr>
      <w:ins w:id="370" w:author="Tony Hey" w:date="2011-10-19T18:34:00Z">
        <w:r>
          <w:rPr>
            <w:rFonts w:cstheme="minorHAnsi"/>
          </w:rPr>
          <w:lastRenderedPageBreak/>
          <w:t xml:space="preserve">There are also other considerations </w:t>
        </w:r>
      </w:ins>
      <w:ins w:id="371" w:author="Tony Hey" w:date="2011-10-19T18:35:00Z">
        <w:r>
          <w:rPr>
            <w:rFonts w:cstheme="minorHAnsi"/>
          </w:rPr>
          <w:t xml:space="preserve">addressing </w:t>
        </w:r>
      </w:ins>
      <w:ins w:id="372" w:author="Tony Hey" w:date="2011-10-19T18:34:00Z">
        <w:r>
          <w:rPr>
            <w:rFonts w:cstheme="minorHAnsi"/>
          </w:rPr>
          <w:t xml:space="preserve">the management </w:t>
        </w:r>
      </w:ins>
      <w:ins w:id="373" w:author="Tony Hey" w:date="2011-10-19T18:35:00Z">
        <w:r>
          <w:rPr>
            <w:rFonts w:cstheme="minorHAnsi"/>
          </w:rPr>
          <w:t xml:space="preserve">of </w:t>
        </w:r>
      </w:ins>
      <w:ins w:id="374" w:author="Tony Hey" w:date="2011-10-19T18:34:00Z">
        <w:r>
          <w:rPr>
            <w:rFonts w:cstheme="minorHAnsi"/>
          </w:rPr>
          <w:t>medical</w:t>
        </w:r>
      </w:ins>
      <w:ins w:id="375" w:author="Tony Hey" w:date="2011-10-19T18:35:00Z">
        <w:r>
          <w:rPr>
            <w:rFonts w:cstheme="minorHAnsi"/>
          </w:rPr>
          <w:t xml:space="preserve"> images. In the US, providers must meet HIPAA </w:t>
        </w:r>
      </w:ins>
      <w:ins w:id="376" w:author="Tony Hey" w:date="2011-10-19T18:37:00Z">
        <w:r>
          <w:rPr>
            <w:rFonts w:cstheme="minorHAnsi"/>
          </w:rPr>
          <w:t>(Health Insurance Portability</w:t>
        </w:r>
      </w:ins>
      <w:ins w:id="377" w:author="Tony Hey" w:date="2011-10-19T18:38:00Z">
        <w:r>
          <w:rPr>
            <w:rFonts w:cstheme="minorHAnsi"/>
          </w:rPr>
          <w:t xml:space="preserve"> and Accountability</w:t>
        </w:r>
      </w:ins>
      <w:ins w:id="378" w:author="Tony Hey" w:date="2011-10-19T18:37:00Z">
        <w:r>
          <w:rPr>
            <w:rFonts w:cstheme="minorHAnsi"/>
          </w:rPr>
          <w:t xml:space="preserve"> Act) </w:t>
        </w:r>
      </w:ins>
      <w:ins w:id="379" w:author="Tony Hey" w:date="2011-10-19T18:35:00Z">
        <w:r>
          <w:rPr>
            <w:rFonts w:cstheme="minorHAnsi"/>
          </w:rPr>
          <w:t>regulations</w:t>
        </w:r>
      </w:ins>
      <w:ins w:id="380" w:author="Tony Hey" w:date="2011-10-19T18:38:00Z">
        <w:r>
          <w:rPr>
            <w:rFonts w:cstheme="minorHAnsi"/>
          </w:rPr>
          <w:t xml:space="preserve"> that require a data back-up plan and disaster recovery plans. </w:t>
        </w:r>
      </w:ins>
      <w:proofErr w:type="spellStart"/>
      <w:ins w:id="381" w:author="Tony Hey" w:date="2011-10-19T18:40:00Z">
        <w:r>
          <w:rPr>
            <w:rFonts w:cstheme="minorHAnsi"/>
          </w:rPr>
          <w:t>BridgeHead</w:t>
        </w:r>
        <w:proofErr w:type="spellEnd"/>
        <w:r>
          <w:rPr>
            <w:rFonts w:cstheme="minorHAnsi"/>
          </w:rPr>
          <w:t xml:space="preserve"> Software, </w:t>
        </w:r>
      </w:ins>
      <w:ins w:id="382" w:author="Tony Hey" w:date="2011-10-19T18:41:00Z">
        <w:r>
          <w:rPr>
            <w:rFonts w:cstheme="minorHAnsi"/>
          </w:rPr>
          <w:t xml:space="preserve">who describe themselves as </w:t>
        </w:r>
      </w:ins>
      <w:ins w:id="383" w:author="Tony Hey" w:date="2011-10-19T18:40:00Z">
        <w:r>
          <w:rPr>
            <w:rFonts w:cstheme="minorHAnsi"/>
          </w:rPr>
          <w:t>a Healthcare Storage Virtualization company</w:t>
        </w:r>
      </w:ins>
      <w:ins w:id="384" w:author="Tony Hey" w:date="2011-10-19T18:41:00Z">
        <w:r>
          <w:rPr>
            <w:rFonts w:cstheme="minorHAnsi"/>
          </w:rPr>
          <w:t xml:space="preserve">, </w:t>
        </w:r>
        <w:r w:rsidR="003B49F0">
          <w:rPr>
            <w:rFonts w:cstheme="minorHAnsi"/>
          </w:rPr>
          <w:t>found the top IT spending priorities of hospitals for 2010</w:t>
        </w:r>
      </w:ins>
      <w:ins w:id="385" w:author="Tony Hey" w:date="2011-10-19T18:42:00Z">
        <w:r w:rsidR="003B49F0">
          <w:rPr>
            <w:rFonts w:cstheme="minorHAnsi"/>
          </w:rPr>
          <w:t xml:space="preserve"> were disaster recovery (44%), Picture Archiving and Communication Systems or PACS (38%) and digitizing paper records (35%) [</w:t>
        </w:r>
      </w:ins>
      <w:ins w:id="386" w:author="Tony Hey" w:date="2011-10-19T18:43:00Z">
        <w:r w:rsidR="003B49F0">
          <w:rPr>
            <w:rFonts w:cstheme="minorHAnsi"/>
          </w:rPr>
          <w:t>8</w:t>
        </w:r>
      </w:ins>
      <w:ins w:id="387" w:author="Tony Hey" w:date="2011-10-19T18:42:00Z">
        <w:r w:rsidR="003B49F0">
          <w:rPr>
            <w:rFonts w:cstheme="minorHAnsi"/>
          </w:rPr>
          <w:t>]</w:t>
        </w:r>
      </w:ins>
      <w:ins w:id="388" w:author="Tony Hey" w:date="2011-10-19T19:02:00Z">
        <w:r w:rsidR="00303DE1">
          <w:rPr>
            <w:rFonts w:cstheme="minorHAnsi"/>
          </w:rPr>
          <w:t>. In addition, each state in the US has its own medical record retention rules, typically for a minimum of seven years.</w:t>
        </w:r>
      </w:ins>
    </w:p>
    <w:p w:rsidR="00A8725F" w:rsidDel="00B43C91" w:rsidRDefault="00A8725F" w:rsidP="00E8194A">
      <w:pPr>
        <w:jc w:val="both"/>
        <w:rPr>
          <w:ins w:id="389" w:author="Tony Hey" w:date="2011-10-19T19:02:00Z"/>
          <w:del w:id="390" w:author="Anne Trefethen" w:date="2011-10-23T22:11:00Z"/>
          <w:rFonts w:cstheme="minorHAnsi"/>
        </w:rPr>
      </w:pPr>
      <w:ins w:id="391" w:author="Anne Trefethen" w:date="2011-10-23T21:09:00Z">
        <w:r>
          <w:rPr>
            <w:rFonts w:cstheme="minorHAnsi"/>
          </w:rPr>
          <w:t xml:space="preserve">Our actions in everyday life are captured by sensors of many kinds </w:t>
        </w:r>
      </w:ins>
      <w:ins w:id="392" w:author="Anne Trefethen" w:date="2011-10-23T21:10:00Z">
        <w:r>
          <w:rPr>
            <w:rFonts w:cstheme="minorHAnsi"/>
          </w:rPr>
          <w:t xml:space="preserve">– pollution sensors in cities, </w:t>
        </w:r>
        <w:proofErr w:type="spellStart"/>
        <w:r>
          <w:rPr>
            <w:rFonts w:cstheme="minorHAnsi"/>
          </w:rPr>
          <w:t>ctv</w:t>
        </w:r>
        <w:proofErr w:type="spellEnd"/>
        <w:r>
          <w:rPr>
            <w:rFonts w:cstheme="minorHAnsi"/>
          </w:rPr>
          <w:t xml:space="preserve"> throughout</w:t>
        </w:r>
        <w:del w:id="393" w:author="Tony Hey" w:date="2011-10-27T19:47:00Z">
          <w:r w:rsidDel="006D4E4B">
            <w:rPr>
              <w:rFonts w:cstheme="minorHAnsi"/>
            </w:rPr>
            <w:delText xml:space="preserve"> in</w:delText>
          </w:r>
        </w:del>
        <w:r>
          <w:rPr>
            <w:rFonts w:cstheme="minorHAnsi"/>
          </w:rPr>
          <w:t xml:space="preserve"> many public places, and increasingly</w:t>
        </w:r>
      </w:ins>
      <w:ins w:id="394" w:author="Tony Hey" w:date="2011-10-27T19:47:00Z">
        <w:r w:rsidR="006D4E4B">
          <w:rPr>
            <w:rFonts w:cstheme="minorHAnsi"/>
          </w:rPr>
          <w:t>,</w:t>
        </w:r>
      </w:ins>
      <w:ins w:id="395" w:author="Anne Trefethen" w:date="2011-10-23T21:10:00Z">
        <w:r>
          <w:rPr>
            <w:rFonts w:cstheme="minorHAnsi"/>
          </w:rPr>
          <w:t xml:space="preserve"> by new technologies such as Smart Grids for electricity </w:t>
        </w:r>
      </w:ins>
      <w:ins w:id="396" w:author="Anne Trefethen" w:date="2011-10-23T21:11:00Z">
        <w:r>
          <w:rPr>
            <w:rFonts w:cstheme="minorHAnsi"/>
          </w:rPr>
          <w:t>[</w:t>
        </w:r>
      </w:ins>
      <w:ins w:id="397" w:author="Tony Hey" w:date="2011-10-27T19:48:00Z">
        <w:r w:rsidR="006D4E4B">
          <w:rPr>
            <w:rFonts w:cstheme="minorHAnsi"/>
          </w:rPr>
          <w:t>9</w:t>
        </w:r>
      </w:ins>
      <w:ins w:id="398" w:author="Anne Trefethen" w:date="2011-10-23T21:11:00Z">
        <w:del w:id="399" w:author="Tony Hey" w:date="2011-10-27T19:48:00Z">
          <w:r w:rsidDel="006D4E4B">
            <w:rPr>
              <w:rFonts w:cstheme="minorHAnsi"/>
            </w:rPr>
            <w:delText>8a</w:delText>
          </w:r>
        </w:del>
        <w:r>
          <w:rPr>
            <w:rFonts w:cstheme="minorHAnsi"/>
          </w:rPr>
          <w:t xml:space="preserve">].  Smart Grids </w:t>
        </w:r>
      </w:ins>
      <w:ins w:id="400" w:author="Anne Trefethen" w:date="2011-10-23T22:05:00Z">
        <w:r w:rsidR="00B43C91">
          <w:rPr>
            <w:rFonts w:cstheme="minorHAnsi"/>
          </w:rPr>
          <w:t>are a relatively new approach to energy management.  A Smart Grid is generally an energy n</w:t>
        </w:r>
      </w:ins>
      <w:ins w:id="401" w:author="Anne Trefethen" w:date="2011-10-23T22:06:00Z">
        <w:r w:rsidR="00B43C91">
          <w:rPr>
            <w:rFonts w:cstheme="minorHAnsi"/>
          </w:rPr>
          <w:t>etwork that incorporates information technology to allow real-time management of the energy generation and distribution using two-way communication between generators and end-users.  In the UK</w:t>
        </w:r>
      </w:ins>
      <w:ins w:id="402" w:author="Tony Hey" w:date="2011-10-27T19:48:00Z">
        <w:r w:rsidR="006D4E4B">
          <w:rPr>
            <w:rFonts w:cstheme="minorHAnsi"/>
          </w:rPr>
          <w:t>,</w:t>
        </w:r>
      </w:ins>
      <w:ins w:id="403" w:author="Anne Trefethen" w:date="2011-10-23T22:06:00Z">
        <w:r w:rsidR="00B43C91">
          <w:rPr>
            <w:rFonts w:cstheme="minorHAnsi"/>
          </w:rPr>
          <w:t xml:space="preserve"> </w:t>
        </w:r>
      </w:ins>
      <w:ins w:id="404" w:author="Anne Trefethen" w:date="2011-10-23T22:07:00Z">
        <w:r w:rsidR="00B43C91">
          <w:rPr>
            <w:rFonts w:cstheme="minorHAnsi"/>
          </w:rPr>
          <w:t>the</w:t>
        </w:r>
      </w:ins>
      <w:ins w:id="405" w:author="Anne Trefethen" w:date="2011-10-23T22:06:00Z">
        <w:r w:rsidR="00B43C91">
          <w:rPr>
            <w:rFonts w:cstheme="minorHAnsi"/>
          </w:rPr>
          <w:t xml:space="preserve"> </w:t>
        </w:r>
      </w:ins>
      <w:ins w:id="406" w:author="Anne Trefethen" w:date="2011-10-23T22:07:00Z">
        <w:r w:rsidR="00B43C91">
          <w:rPr>
            <w:rFonts w:cstheme="minorHAnsi"/>
          </w:rPr>
          <w:t>Department of Energy and Climate Change have set about rolling out smart meters across the UK [</w:t>
        </w:r>
      </w:ins>
      <w:ins w:id="407" w:author="Tony Hey" w:date="2011-10-27T19:49:00Z">
        <w:r w:rsidR="006D4E4B">
          <w:rPr>
            <w:rFonts w:cstheme="minorHAnsi"/>
          </w:rPr>
          <w:t>10</w:t>
        </w:r>
      </w:ins>
      <w:ins w:id="408" w:author="Anne Trefethen" w:date="2011-10-23T22:07:00Z">
        <w:del w:id="409" w:author="Tony Hey" w:date="2011-10-27T19:49:00Z">
          <w:r w:rsidR="00B43C91" w:rsidDel="006D4E4B">
            <w:rPr>
              <w:rFonts w:cstheme="minorHAnsi"/>
            </w:rPr>
            <w:delText>8b</w:delText>
          </w:r>
        </w:del>
        <w:r w:rsidR="00B43C91">
          <w:rPr>
            <w:rFonts w:cstheme="minorHAnsi"/>
          </w:rPr>
          <w:t>]</w:t>
        </w:r>
      </w:ins>
      <w:ins w:id="410" w:author="Anne Trefethen" w:date="2011-10-23T22:08:00Z">
        <w:r w:rsidR="00B43C91">
          <w:rPr>
            <w:rFonts w:cstheme="minorHAnsi"/>
          </w:rPr>
          <w:t xml:space="preserve"> and </w:t>
        </w:r>
        <w:proofErr w:type="gramStart"/>
        <w:r w:rsidR="00B43C91">
          <w:rPr>
            <w:rFonts w:cstheme="minorHAnsi"/>
          </w:rPr>
          <w:t>its</w:t>
        </w:r>
        <w:proofErr w:type="gramEnd"/>
        <w:r w:rsidR="00B43C91">
          <w:rPr>
            <w:rFonts w:cstheme="minorHAnsi"/>
          </w:rPr>
          <w:t xml:space="preserve"> anticipated that by 2019</w:t>
        </w:r>
      </w:ins>
      <w:ins w:id="411" w:author="Tony Hey" w:date="2011-10-27T19:49:00Z">
        <w:r w:rsidR="006D4E4B">
          <w:rPr>
            <w:rFonts w:cstheme="minorHAnsi"/>
          </w:rPr>
          <w:t>,</w:t>
        </w:r>
      </w:ins>
      <w:ins w:id="412" w:author="Anne Trefethen" w:date="2011-10-23T22:08:00Z">
        <w:r w:rsidR="00B43C91">
          <w:rPr>
            <w:rFonts w:cstheme="minorHAnsi"/>
          </w:rPr>
          <w:t xml:space="preserve"> 50 million smart meters will have been installed.  </w:t>
        </w:r>
      </w:ins>
      <w:ins w:id="413" w:author="Anne Trefethen" w:date="2011-10-23T22:10:00Z">
        <w:r w:rsidR="00B43C91">
          <w:rPr>
            <w:rFonts w:cstheme="minorHAnsi"/>
          </w:rPr>
          <w:t xml:space="preserve">The likely data generated and collected from these meters includes </w:t>
        </w:r>
        <w:del w:id="414" w:author="Tony Hey" w:date="2011-10-27T19:49:00Z">
          <w:r w:rsidR="00B43C91" w:rsidDel="006D4E4B">
            <w:delText>generate</w:delText>
          </w:r>
        </w:del>
        <w:r w:rsidR="00B43C91">
          <w:t xml:space="preserve"> 12 readings per hour at 50 bytes per read</w:t>
        </w:r>
      </w:ins>
      <w:ins w:id="415" w:author="Anne Trefethen" w:date="2011-10-23T22:11:00Z">
        <w:r w:rsidR="00B43C91">
          <w:t xml:space="preserve">ing </w:t>
        </w:r>
        <w:del w:id="416" w:author="Tony Hey" w:date="2011-10-27T19:59:00Z">
          <w:r w:rsidR="00B43C91" w:rsidDel="007D7C9D">
            <w:delText>[</w:delText>
          </w:r>
        </w:del>
        <w:del w:id="417" w:author="Tony Hey" w:date="2011-10-27T19:50:00Z">
          <w:r w:rsidR="00B43C91" w:rsidDel="006D4E4B">
            <w:delText>ref</w:delText>
          </w:r>
        </w:del>
        <w:del w:id="418" w:author="Tony Hey" w:date="2011-10-27T19:59:00Z">
          <w:r w:rsidR="00B43C91" w:rsidDel="007D7C9D">
            <w:delText>]</w:delText>
          </w:r>
        </w:del>
        <w:r w:rsidR="00B43C91">
          <w:t xml:space="preserve"> which</w:t>
        </w:r>
      </w:ins>
      <w:ins w:id="419" w:author="Tony Hey" w:date="2011-10-27T19:50:00Z">
        <w:r w:rsidR="006D4E4B">
          <w:t>,</w:t>
        </w:r>
      </w:ins>
      <w:ins w:id="420" w:author="Anne Trefethen" w:date="2011-10-23T22:11:00Z">
        <w:r w:rsidR="00B43C91">
          <w:t xml:space="preserve"> together with the </w:t>
        </w:r>
      </w:ins>
      <w:ins w:id="421" w:author="Anne Trefethen" w:date="2011-10-23T22:13:00Z">
        <w:r w:rsidR="002C33F5">
          <w:t>system monitoring tools</w:t>
        </w:r>
      </w:ins>
      <w:ins w:id="422" w:author="Tony Hey" w:date="2011-10-27T19:51:00Z">
        <w:r w:rsidR="007D7C9D">
          <w:t>,</w:t>
        </w:r>
      </w:ins>
      <w:ins w:id="423" w:author="Anne Trefethen" w:date="2011-10-23T22:13:00Z">
        <w:del w:id="424" w:author="Tony Hey" w:date="2011-10-27T19:51:00Z">
          <w:r w:rsidR="002C33F5" w:rsidDel="007D7C9D">
            <w:delText xml:space="preserve"> that</w:delText>
          </w:r>
        </w:del>
        <w:r w:rsidR="002C33F5">
          <w:t xml:space="preserve"> will </w:t>
        </w:r>
        <w:del w:id="425" w:author="Tony Hey" w:date="2011-10-27T19:51:00Z">
          <w:r w:rsidR="002C33F5" w:rsidDel="007D7C9D">
            <w:delText>also</w:delText>
          </w:r>
        </w:del>
        <w:r w:rsidR="002C33F5">
          <w:t xml:space="preserve"> create </w:t>
        </w:r>
        <w:proofErr w:type="spellStart"/>
        <w:r w:rsidR="002C33F5">
          <w:t>Gbytes</w:t>
        </w:r>
        <w:proofErr w:type="spellEnd"/>
        <w:r w:rsidR="002C33F5">
          <w:t xml:space="preserve"> of data </w:t>
        </w:r>
      </w:ins>
      <w:ins w:id="426" w:author="Anne Trefethen" w:date="2011-10-23T22:14:00Z">
        <w:r w:rsidR="002C33F5">
          <w:t xml:space="preserve">each.   The challenges for the Smart Grid are not only technical – how to store and analyse such data – but also </w:t>
        </w:r>
      </w:ins>
      <w:ins w:id="427" w:author="Anne Trefethen" w:date="2011-10-23T22:15:00Z">
        <w:r w:rsidR="002C33F5">
          <w:t>raise issues of security and policy.  How will the data be kept private?  How long will it be kept for?  How much data should be kept locally v</w:t>
        </w:r>
      </w:ins>
      <w:ins w:id="428" w:author="Tony Hey" w:date="2011-10-27T19:51:00Z">
        <w:r w:rsidR="007D7C9D">
          <w:t>ers</w:t>
        </w:r>
      </w:ins>
      <w:ins w:id="429" w:author="Tony Hey" w:date="2011-10-27T19:52:00Z">
        <w:r w:rsidR="007D7C9D">
          <w:t>u</w:t>
        </w:r>
      </w:ins>
      <w:ins w:id="430" w:author="Anne Trefethen" w:date="2011-10-23T22:15:00Z">
        <w:r w:rsidR="002C33F5">
          <w:t xml:space="preserve">s </w:t>
        </w:r>
        <w:proofErr w:type="gramStart"/>
        <w:r w:rsidR="002C33F5">
          <w:t>centrally.</w:t>
        </w:r>
        <w:proofErr w:type="gramEnd"/>
        <w:r w:rsidR="002C33F5">
          <w:t xml:space="preserve">  And of course the telecom</w:t>
        </w:r>
      </w:ins>
      <w:ins w:id="431" w:author="Anne Trefethen" w:date="2011-10-23T22:16:00Z">
        <w:r w:rsidR="002C33F5">
          <w:t xml:space="preserve">munications networks required </w:t>
        </w:r>
      </w:ins>
      <w:ins w:id="432" w:author="Tony Hey" w:date="2011-10-27T19:52:00Z">
        <w:r w:rsidR="007D7C9D">
          <w:t>to implement</w:t>
        </w:r>
      </w:ins>
      <w:ins w:id="433" w:author="Anne Trefethen" w:date="2011-10-23T22:16:00Z">
        <w:del w:id="434" w:author="Tony Hey" w:date="2011-10-27T19:52:00Z">
          <w:r w:rsidR="002C33F5" w:rsidDel="007D7C9D">
            <w:delText>for</w:delText>
          </w:r>
        </w:del>
        <w:r w:rsidR="002C33F5">
          <w:t xml:space="preserve"> such capabilit</w:t>
        </w:r>
      </w:ins>
      <w:ins w:id="435" w:author="Tony Hey" w:date="2011-10-27T19:52:00Z">
        <w:r w:rsidR="007D7C9D">
          <w:t>ies</w:t>
        </w:r>
      </w:ins>
      <w:ins w:id="436" w:author="Anne Trefethen" w:date="2011-10-23T22:16:00Z">
        <w:del w:id="437" w:author="Tony Hey" w:date="2011-10-27T19:52:00Z">
          <w:r w:rsidR="002C33F5" w:rsidDel="007D7C9D">
            <w:delText>y</w:delText>
          </w:r>
        </w:del>
        <w:r w:rsidR="002C33F5">
          <w:t xml:space="preserve"> are not generally readily available.  However, the move to Smart Grids is global and as micro</w:t>
        </w:r>
      </w:ins>
      <w:ins w:id="438" w:author="Tony Hey" w:date="2011-10-27T19:52:00Z">
        <w:r w:rsidR="007D7C9D">
          <w:t>-</w:t>
        </w:r>
      </w:ins>
      <w:ins w:id="439" w:author="Anne Trefethen" w:date="2011-10-23T22:16:00Z">
        <w:del w:id="440" w:author="Tony Hey" w:date="2011-10-27T19:52:00Z">
          <w:r w:rsidR="002C33F5" w:rsidDel="007D7C9D">
            <w:delText xml:space="preserve"> </w:delText>
          </w:r>
        </w:del>
        <w:r w:rsidR="002C33F5">
          <w:t xml:space="preserve">generation </w:t>
        </w:r>
      </w:ins>
      <w:ins w:id="441" w:author="Anne Trefethen" w:date="2011-10-23T22:17:00Z">
        <w:r w:rsidR="002C33F5">
          <w:t xml:space="preserve">of electricity </w:t>
        </w:r>
      </w:ins>
      <w:ins w:id="442" w:author="Anne Trefethen" w:date="2011-10-23T22:16:00Z">
        <w:r w:rsidR="002C33F5">
          <w:t>increases</w:t>
        </w:r>
      </w:ins>
      <w:ins w:id="443" w:author="Anne Trefethen" w:date="2011-10-23T22:17:00Z">
        <w:r w:rsidR="002C33F5">
          <w:t xml:space="preserve"> through local renewable energy schemes, the requirements for </w:t>
        </w:r>
      </w:ins>
      <w:ins w:id="444" w:author="Tony Hey" w:date="2011-10-27T19:52:00Z">
        <w:r w:rsidR="007D7C9D">
          <w:t>S</w:t>
        </w:r>
      </w:ins>
      <w:ins w:id="445" w:author="Anne Trefethen" w:date="2011-10-23T22:17:00Z">
        <w:del w:id="446" w:author="Tony Hey" w:date="2011-10-27T19:52:00Z">
          <w:r w:rsidR="002C33F5" w:rsidDel="007D7C9D">
            <w:delText>s</w:delText>
          </w:r>
        </w:del>
        <w:r w:rsidR="002C33F5">
          <w:t xml:space="preserve">mart </w:t>
        </w:r>
      </w:ins>
      <w:ins w:id="447" w:author="Tony Hey" w:date="2011-10-27T19:52:00Z">
        <w:r w:rsidR="007D7C9D">
          <w:t>G</w:t>
        </w:r>
      </w:ins>
      <w:ins w:id="448" w:author="Anne Trefethen" w:date="2011-10-23T22:17:00Z">
        <w:del w:id="449" w:author="Tony Hey" w:date="2011-10-27T19:52:00Z">
          <w:r w:rsidR="002C33F5" w:rsidDel="007D7C9D">
            <w:delText>g</w:delText>
          </w:r>
        </w:del>
        <w:r w:rsidR="002C33F5">
          <w:t>rid</w:t>
        </w:r>
        <w:del w:id="450" w:author="Tony Hey" w:date="2011-10-27T19:52:00Z">
          <w:r w:rsidR="002C33F5" w:rsidDel="007D7C9D">
            <w:delText>a</w:delText>
          </w:r>
        </w:del>
        <w:r w:rsidR="002C33F5">
          <w:t xml:space="preserve"> technologies </w:t>
        </w:r>
      </w:ins>
      <w:ins w:id="451" w:author="Anne Trefethen" w:date="2011-10-23T22:18:00Z">
        <w:r w:rsidR="002C33F5">
          <w:t>will only increase [</w:t>
        </w:r>
      </w:ins>
      <w:ins w:id="452" w:author="Tony Hey" w:date="2011-10-27T19:52:00Z">
        <w:r w:rsidR="007D7C9D">
          <w:t>1</w:t>
        </w:r>
      </w:ins>
      <w:ins w:id="453" w:author="Tony Hey" w:date="2011-10-27T19:59:00Z">
        <w:r w:rsidR="007D7C9D">
          <w:t>1</w:t>
        </w:r>
      </w:ins>
      <w:ins w:id="454" w:author="Anne Trefethen" w:date="2011-10-23T22:18:00Z">
        <w:del w:id="455" w:author="Tony Hey" w:date="2011-10-27T19:52:00Z">
          <w:r w:rsidR="002C33F5" w:rsidDel="007D7C9D">
            <w:delText>8c</w:delText>
          </w:r>
        </w:del>
        <w:r w:rsidR="002C33F5">
          <w:t>].</w:t>
        </w:r>
      </w:ins>
    </w:p>
    <w:p w:rsidR="00B14393" w:rsidRPr="00B14393" w:rsidRDefault="00303DE1" w:rsidP="00E8194A">
      <w:pPr>
        <w:jc w:val="both"/>
        <w:rPr>
          <w:rFonts w:cstheme="minorHAnsi"/>
        </w:rPr>
      </w:pPr>
      <w:ins w:id="456" w:author="Tony Hey" w:date="2011-10-19T19:04:00Z">
        <w:r>
          <w:rPr>
            <w:rFonts w:cstheme="minorHAnsi"/>
          </w:rPr>
          <w:t>Finally, a</w:t>
        </w:r>
      </w:ins>
      <w:ins w:id="457" w:author="Tony Hey" w:date="2011-10-19T19:05:00Z">
        <w:r>
          <w:rPr>
            <w:rFonts w:cstheme="minorHAnsi"/>
          </w:rPr>
          <w:t>n</w:t>
        </w:r>
      </w:ins>
      <w:ins w:id="458" w:author="Tony Hey" w:date="2011-10-19T19:04:00Z">
        <w:r>
          <w:rPr>
            <w:rFonts w:cstheme="minorHAnsi"/>
          </w:rPr>
          <w:t xml:space="preserve"> IDC</w:t>
        </w:r>
      </w:ins>
      <w:ins w:id="459" w:author="Tony Hey" w:date="2011-10-19T19:05:00Z">
        <w:r>
          <w:rPr>
            <w:rFonts w:cstheme="minorHAnsi"/>
          </w:rPr>
          <w:t xml:space="preserve"> report </w:t>
        </w:r>
        <w:proofErr w:type="spellStart"/>
        <w:r>
          <w:rPr>
            <w:rFonts w:cstheme="minorHAnsi"/>
          </w:rPr>
          <w:t>tiltled</w:t>
        </w:r>
        <w:proofErr w:type="spellEnd"/>
        <w:r>
          <w:rPr>
            <w:rFonts w:cstheme="minorHAnsi"/>
          </w:rPr>
          <w:t xml:space="preserve"> ‘The 2011 Digital Universe Study: Extracting</w:t>
        </w:r>
      </w:ins>
      <w:ins w:id="460" w:author="Tony Hey" w:date="2011-10-19T19:06:00Z">
        <w:r>
          <w:rPr>
            <w:rFonts w:cstheme="minorHAnsi"/>
          </w:rPr>
          <w:t xml:space="preserve"> Value from Chaos’</w:t>
        </w:r>
      </w:ins>
      <w:ins w:id="461" w:author="Tony Hey" w:date="2011-10-19T19:04:00Z">
        <w:r>
          <w:rPr>
            <w:rFonts w:cstheme="minorHAnsi"/>
          </w:rPr>
          <w:t xml:space="preserve"> estimates that in 2011</w:t>
        </w:r>
      </w:ins>
      <w:ins w:id="462" w:author="Tony Hey" w:date="2011-10-19T19:06:00Z">
        <w:r>
          <w:rPr>
            <w:rFonts w:cstheme="minorHAnsi"/>
          </w:rPr>
          <w:t xml:space="preserve"> the total volume of information created and replicated </w:t>
        </w:r>
      </w:ins>
      <w:ins w:id="463" w:author="Tony Hey" w:date="2011-10-19T19:07:00Z">
        <w:r>
          <w:rPr>
            <w:rFonts w:cstheme="minorHAnsi"/>
          </w:rPr>
          <w:t>‘</w:t>
        </w:r>
      </w:ins>
      <w:ins w:id="464" w:author="Tony Hey" w:date="2011-10-19T19:06:00Z">
        <w:r>
          <w:rPr>
            <w:rFonts w:cstheme="minorHAnsi"/>
          </w:rPr>
          <w:t xml:space="preserve">will </w:t>
        </w:r>
      </w:ins>
      <w:ins w:id="465" w:author="Tony Hey" w:date="2011-10-19T19:07:00Z">
        <w:r>
          <w:rPr>
            <w:rFonts w:cstheme="minorHAnsi"/>
          </w:rPr>
          <w:t xml:space="preserve">surpass 1.8 </w:t>
        </w:r>
        <w:proofErr w:type="spellStart"/>
        <w:r>
          <w:rPr>
            <w:rFonts w:cstheme="minorHAnsi"/>
          </w:rPr>
          <w:t>Zettabytes</w:t>
        </w:r>
      </w:ins>
      <w:proofErr w:type="spellEnd"/>
      <w:ins w:id="466" w:author="Tony Hey" w:date="2011-10-19T19:08:00Z">
        <w:r>
          <w:rPr>
            <w:rFonts w:cstheme="minorHAnsi"/>
          </w:rPr>
          <w:t xml:space="preserve"> (1.8 trillion gigabytes) -</w:t>
        </w:r>
      </w:ins>
      <w:ins w:id="467" w:author="Tony Hey" w:date="2011-10-19T19:07:00Z">
        <w:r>
          <w:rPr>
            <w:rFonts w:cstheme="minorHAnsi"/>
          </w:rPr>
          <w:t xml:space="preserve"> growing by a factor of </w:t>
        </w:r>
      </w:ins>
      <w:ins w:id="468" w:author="Tony Hey" w:date="2011-10-19T19:08:00Z">
        <w:r>
          <w:rPr>
            <w:rFonts w:cstheme="minorHAnsi"/>
          </w:rPr>
          <w:t>9</w:t>
        </w:r>
      </w:ins>
      <w:ins w:id="469" w:author="Tony Hey" w:date="2011-10-19T19:07:00Z">
        <w:r>
          <w:rPr>
            <w:rFonts w:cstheme="minorHAnsi"/>
          </w:rPr>
          <w:t xml:space="preserve"> in</w:t>
        </w:r>
      </w:ins>
      <w:ins w:id="470" w:author="Tony Hey" w:date="2011-10-19T19:08:00Z">
        <w:r>
          <w:rPr>
            <w:rFonts w:cstheme="minorHAnsi"/>
          </w:rPr>
          <w:t xml:space="preserve"> just</w:t>
        </w:r>
      </w:ins>
      <w:ins w:id="471" w:author="Tony Hey" w:date="2011-10-19T19:07:00Z">
        <w:r>
          <w:rPr>
            <w:rFonts w:cstheme="minorHAnsi"/>
          </w:rPr>
          <w:t xml:space="preserve"> five years</w:t>
        </w:r>
      </w:ins>
      <w:ins w:id="472" w:author="Tony Hey" w:date="2011-10-19T19:08:00Z">
        <w:r>
          <w:rPr>
            <w:rFonts w:cstheme="minorHAnsi"/>
          </w:rPr>
          <w:t>’</w:t>
        </w:r>
      </w:ins>
      <w:ins w:id="473" w:author="Tony Hey" w:date="2011-10-19T19:16:00Z">
        <w:r w:rsidR="007D7C9D">
          <w:rPr>
            <w:rFonts w:cstheme="minorHAnsi"/>
          </w:rPr>
          <w:t xml:space="preserve"> [</w:t>
        </w:r>
      </w:ins>
      <w:ins w:id="474" w:author="Tony Hey" w:date="2011-10-27T19:53:00Z">
        <w:r w:rsidR="007D7C9D">
          <w:rPr>
            <w:rFonts w:cstheme="minorHAnsi"/>
          </w:rPr>
          <w:t>1</w:t>
        </w:r>
      </w:ins>
      <w:ins w:id="475" w:author="Tony Hey" w:date="2011-10-27T20:00:00Z">
        <w:r w:rsidR="007D7C9D">
          <w:rPr>
            <w:rFonts w:cstheme="minorHAnsi"/>
          </w:rPr>
          <w:t>2</w:t>
        </w:r>
      </w:ins>
      <w:ins w:id="476" w:author="Tony Hey" w:date="2011-10-19T19:16:00Z">
        <w:r w:rsidR="00477BA1">
          <w:rPr>
            <w:rFonts w:cstheme="minorHAnsi"/>
          </w:rPr>
          <w:t>].</w:t>
        </w:r>
      </w:ins>
      <w:ins w:id="477" w:author="Tony Hey" w:date="2011-10-19T19:09:00Z">
        <w:r>
          <w:rPr>
            <w:rFonts w:cstheme="minorHAnsi"/>
          </w:rPr>
          <w:t xml:space="preserve"> </w:t>
        </w:r>
      </w:ins>
      <w:ins w:id="478" w:author="Tony Hey" w:date="2011-10-19T19:15:00Z">
        <w:r>
          <w:rPr>
            <w:rFonts w:cstheme="minorHAnsi"/>
          </w:rPr>
          <w:t>The</w:t>
        </w:r>
      </w:ins>
      <w:ins w:id="479" w:author="Tony Hey" w:date="2011-10-27T19:53:00Z">
        <w:r w:rsidR="007D7C9D">
          <w:rPr>
            <w:rFonts w:cstheme="minorHAnsi"/>
          </w:rPr>
          <w:t xml:space="preserve"> report</w:t>
        </w:r>
      </w:ins>
      <w:ins w:id="480" w:author="Tony Hey" w:date="2011-10-19T19:15:00Z">
        <w:r>
          <w:rPr>
            <w:rFonts w:cstheme="minorHAnsi"/>
          </w:rPr>
          <w:t xml:space="preserve"> estimate</w:t>
        </w:r>
      </w:ins>
      <w:ins w:id="481" w:author="Tony Hey" w:date="2011-10-27T19:53:00Z">
        <w:r w:rsidR="007D7C9D">
          <w:rPr>
            <w:rFonts w:cstheme="minorHAnsi"/>
          </w:rPr>
          <w:t>s</w:t>
        </w:r>
      </w:ins>
      <w:ins w:id="482" w:author="Tony Hey" w:date="2011-10-19T19:15:00Z">
        <w:r>
          <w:rPr>
            <w:rFonts w:cstheme="minorHAnsi"/>
          </w:rPr>
          <w:t xml:space="preserve"> that 75% of this digital content will be created by individuals. </w:t>
        </w:r>
      </w:ins>
      <w:ins w:id="483" w:author="Tony Hey" w:date="2011-10-19T19:09:00Z">
        <w:r w:rsidR="007D7C9D">
          <w:rPr>
            <w:rFonts w:cstheme="minorHAnsi"/>
          </w:rPr>
          <w:t xml:space="preserve">The report also </w:t>
        </w:r>
      </w:ins>
      <w:ins w:id="484" w:author="Tony Hey" w:date="2011-10-27T19:54:00Z">
        <w:r w:rsidR="007D7C9D">
          <w:rPr>
            <w:rFonts w:cstheme="minorHAnsi"/>
          </w:rPr>
          <w:t>estimate</w:t>
        </w:r>
      </w:ins>
      <w:ins w:id="485" w:author="Tony Hey" w:date="2011-10-19T19:09:00Z">
        <w:r>
          <w:rPr>
            <w:rFonts w:cstheme="minorHAnsi"/>
          </w:rPr>
          <w:t xml:space="preserve">s that the number of files </w:t>
        </w:r>
      </w:ins>
      <w:ins w:id="486" w:author="Tony Hey" w:date="2011-10-19T19:10:00Z">
        <w:r>
          <w:rPr>
            <w:rFonts w:cstheme="minorHAnsi"/>
          </w:rPr>
          <w:t>is growing even faster than the information itself and attributes this rapid growth</w:t>
        </w:r>
        <w:r w:rsidR="00477BA1">
          <w:rPr>
            <w:rFonts w:cstheme="minorHAnsi"/>
          </w:rPr>
          <w:t xml:space="preserve"> to the increas</w:t>
        </w:r>
      </w:ins>
      <w:ins w:id="487" w:author="Tony Hey" w:date="2011-10-19T19:16:00Z">
        <w:r w:rsidR="00477BA1">
          <w:rPr>
            <w:rFonts w:cstheme="minorHAnsi"/>
          </w:rPr>
          <w:t>ing</w:t>
        </w:r>
      </w:ins>
      <w:ins w:id="488" w:author="Tony Hey" w:date="2011-10-19T19:10:00Z">
        <w:r>
          <w:rPr>
            <w:rFonts w:cstheme="minorHAnsi"/>
          </w:rPr>
          <w:t xml:space="preserve"> number of embedded systems </w:t>
        </w:r>
      </w:ins>
      <w:ins w:id="489" w:author="Tony Hey" w:date="2011-10-19T19:11:00Z">
        <w:r>
          <w:rPr>
            <w:rFonts w:cstheme="minorHAnsi"/>
          </w:rPr>
          <w:t xml:space="preserve">now </w:t>
        </w:r>
      </w:ins>
      <w:ins w:id="490" w:author="Tony Hey" w:date="2011-10-19T19:10:00Z">
        <w:r>
          <w:rPr>
            <w:rFonts w:cstheme="minorHAnsi"/>
          </w:rPr>
          <w:t>generating data.</w:t>
        </w:r>
      </w:ins>
      <w:ins w:id="491" w:author="Tony Hey" w:date="2011-10-19T19:06:00Z">
        <w:r>
          <w:rPr>
            <w:rFonts w:cstheme="minorHAnsi"/>
          </w:rPr>
          <w:t xml:space="preserve"> </w:t>
        </w:r>
      </w:ins>
      <w:del w:id="492" w:author="Tony Hey" w:date="2011-10-19T19:02:00Z">
        <w:r w:rsidR="00C11C99" w:rsidDel="00303DE1">
          <w:rPr>
            <w:rFonts w:cstheme="minorHAnsi"/>
          </w:rPr>
          <w:delText xml:space="preserve"> </w:delText>
        </w:r>
      </w:del>
    </w:p>
    <w:p w:rsidR="00B14393" w:rsidRDefault="00B14393" w:rsidP="006E5947">
      <w:pPr>
        <w:jc w:val="both"/>
        <w:rPr>
          <w:rFonts w:cstheme="minorHAnsi"/>
        </w:rPr>
      </w:pPr>
    </w:p>
    <w:p w:rsidR="003E6C50" w:rsidRPr="00105736" w:rsidRDefault="003E6C50" w:rsidP="007D05F4">
      <w:pPr>
        <w:pStyle w:val="Heading2"/>
        <w:rPr>
          <w:rFonts w:asciiTheme="minorHAnsi" w:hAnsiTheme="minorHAnsi" w:cstheme="minorHAnsi"/>
        </w:rPr>
      </w:pPr>
    </w:p>
    <w:p w:rsidR="005E7F63" w:rsidRPr="00105736" w:rsidRDefault="005E7F63" w:rsidP="005E7F63">
      <w:pPr>
        <w:pStyle w:val="Heading2"/>
        <w:rPr>
          <w:rFonts w:asciiTheme="minorHAnsi" w:hAnsiTheme="minorHAnsi" w:cstheme="minorHAnsi"/>
        </w:rPr>
      </w:pPr>
      <w:r w:rsidRPr="00105736">
        <w:rPr>
          <w:rFonts w:asciiTheme="minorHAnsi" w:hAnsiTheme="minorHAnsi" w:cstheme="minorHAnsi"/>
        </w:rPr>
        <w:t>Research Data</w:t>
      </w:r>
    </w:p>
    <w:p w:rsidR="005E7F63" w:rsidRPr="00105736" w:rsidRDefault="005E7F63" w:rsidP="005E7F63">
      <w:pPr>
        <w:jc w:val="both"/>
        <w:rPr>
          <w:rFonts w:cstheme="minorHAnsi"/>
        </w:rPr>
      </w:pPr>
      <w:r w:rsidRPr="00105736">
        <w:rPr>
          <w:rFonts w:cstheme="minorHAnsi"/>
        </w:rPr>
        <w:t>Scientific research creates its data from observations, experimentation and simulation, and of course the outputs of such research include</w:t>
      </w:r>
      <w:ins w:id="493" w:author="Tony Hey" w:date="2011-10-27T19:55:00Z">
        <w:r w:rsidR="007D7C9D">
          <w:rPr>
            <w:rFonts w:cstheme="minorHAnsi"/>
          </w:rPr>
          <w:t xml:space="preserve"> files and databases as well as</w:t>
        </w:r>
      </w:ins>
      <w:r w:rsidRPr="00105736">
        <w:rPr>
          <w:rFonts w:cstheme="minorHAnsi"/>
        </w:rPr>
        <w:t xml:space="preserve"> publications in digital form. These textual publications increasingly need to be linked to the underlying primary data.  In this chapter we will consider some examples and look at some of the issues that we must face in dealing with the data that is being generated.  </w:t>
      </w:r>
    </w:p>
    <w:p w:rsidR="00283D42" w:rsidRPr="00105736" w:rsidRDefault="00283D42" w:rsidP="007D05F4">
      <w:pPr>
        <w:pStyle w:val="Heading2"/>
        <w:rPr>
          <w:rFonts w:asciiTheme="minorHAnsi" w:hAnsiTheme="minorHAnsi" w:cstheme="minorHAnsi"/>
        </w:rPr>
      </w:pPr>
      <w:r w:rsidRPr="00105736">
        <w:rPr>
          <w:rFonts w:asciiTheme="minorHAnsi" w:hAnsiTheme="minorHAnsi" w:cstheme="minorHAnsi"/>
        </w:rPr>
        <w:lastRenderedPageBreak/>
        <w:t>Observations</w:t>
      </w:r>
    </w:p>
    <w:p w:rsidR="005E7F63" w:rsidRPr="00105736" w:rsidRDefault="005E7F63" w:rsidP="005E7F63">
      <w:pPr>
        <w:pStyle w:val="Heading3"/>
        <w:rPr>
          <w:rFonts w:asciiTheme="minorHAnsi" w:hAnsiTheme="minorHAnsi" w:cstheme="minorHAnsi"/>
        </w:rPr>
      </w:pPr>
      <w:r w:rsidRPr="00105736">
        <w:rPr>
          <w:rFonts w:asciiTheme="minorHAnsi" w:hAnsiTheme="minorHAnsi" w:cstheme="minorHAnsi"/>
        </w:rPr>
        <w:t>Astronomy</w:t>
      </w:r>
    </w:p>
    <w:p w:rsidR="006116CC" w:rsidRPr="00105736" w:rsidRDefault="006116CC" w:rsidP="005E7F63">
      <w:pPr>
        <w:pStyle w:val="Heading4"/>
        <w:rPr>
          <w:rFonts w:asciiTheme="minorHAnsi" w:hAnsiTheme="minorHAnsi" w:cstheme="minorHAnsi"/>
        </w:rPr>
      </w:pPr>
      <w:commentRangeStart w:id="494"/>
      <w:r w:rsidRPr="00105736">
        <w:rPr>
          <w:rFonts w:asciiTheme="minorHAnsi" w:hAnsiTheme="minorHAnsi" w:cstheme="minorHAnsi"/>
        </w:rPr>
        <w:t>The Square Kilometre Array (SKA)</w:t>
      </w:r>
      <w:commentRangeEnd w:id="494"/>
      <w:r w:rsidR="008327F4">
        <w:rPr>
          <w:rStyle w:val="CommentReference"/>
          <w:rFonts w:asciiTheme="minorHAnsi" w:eastAsiaTheme="minorHAnsi" w:hAnsiTheme="minorHAnsi" w:cstheme="minorBidi"/>
          <w:b w:val="0"/>
          <w:bCs w:val="0"/>
          <w:i w:val="0"/>
          <w:iCs w:val="0"/>
          <w:color w:val="auto"/>
        </w:rPr>
        <w:commentReference w:id="494"/>
      </w:r>
    </w:p>
    <w:p w:rsidR="00887378" w:rsidRPr="00105736" w:rsidRDefault="00887378" w:rsidP="00887378">
      <w:pPr>
        <w:jc w:val="both"/>
        <w:rPr>
          <w:rFonts w:cstheme="minorHAnsi"/>
        </w:rPr>
      </w:pPr>
      <w:r w:rsidRPr="00105736">
        <w:rPr>
          <w:rFonts w:cstheme="minorHAnsi"/>
        </w:rPr>
        <w:t>At the present time hundreds of astronomers, computer scientists and technology engineers are designing the next generation radio telescope - the Square Kilometre Arra</w:t>
      </w:r>
      <w:r w:rsidR="006116CC" w:rsidRPr="00105736">
        <w:rPr>
          <w:rFonts w:cstheme="minorHAnsi"/>
        </w:rPr>
        <w:t>y or SKA</w:t>
      </w:r>
      <w:ins w:id="495" w:author="Tony Hey" w:date="2011-10-19T19:19:00Z">
        <w:r w:rsidR="007D7C9D">
          <w:rPr>
            <w:rFonts w:cstheme="minorHAnsi"/>
          </w:rPr>
          <w:t xml:space="preserve"> [1</w:t>
        </w:r>
      </w:ins>
      <w:ins w:id="496" w:author="Tony Hey" w:date="2011-10-27T20:00:00Z">
        <w:r w:rsidR="007D7C9D">
          <w:rPr>
            <w:rFonts w:cstheme="minorHAnsi"/>
          </w:rPr>
          <w:t>3</w:t>
        </w:r>
      </w:ins>
      <w:ins w:id="497" w:author="Tony Hey" w:date="2011-10-19T19:19:00Z">
        <w:r w:rsidR="00477BA1">
          <w:rPr>
            <w:rFonts w:cstheme="minorHAnsi"/>
          </w:rPr>
          <w:t>]</w:t>
        </w:r>
      </w:ins>
      <w:del w:id="498" w:author="Tony Hey" w:date="2011-10-19T19:19:00Z">
        <w:r w:rsidRPr="00105736" w:rsidDel="00477BA1">
          <w:rPr>
            <w:rStyle w:val="FootnoteReference"/>
            <w:rFonts w:cstheme="minorHAnsi"/>
          </w:rPr>
          <w:footnoteReference w:id="2"/>
        </w:r>
      </w:del>
      <w:r w:rsidRPr="00105736">
        <w:rPr>
          <w:rFonts w:cstheme="minorHAnsi"/>
        </w:rPr>
        <w:t>. It is anticipated that construction of the first phase of the telescope will begin in 2016 with the full telescope completed and in operation by 2022.  The</w:t>
      </w:r>
      <w:r w:rsidR="00C11C99">
        <w:rPr>
          <w:rFonts w:cstheme="minorHAnsi"/>
        </w:rPr>
        <w:t xml:space="preserve"> decision where to locate the</w:t>
      </w:r>
      <w:r w:rsidRPr="00105736">
        <w:rPr>
          <w:rFonts w:cstheme="minorHAnsi"/>
        </w:rPr>
        <w:t xml:space="preserve"> SKA will</w:t>
      </w:r>
      <w:r w:rsidR="00C11C99">
        <w:rPr>
          <w:rFonts w:cstheme="minorHAnsi"/>
        </w:rPr>
        <w:t xml:space="preserve"> be made in 2012 and it is</w:t>
      </w:r>
      <w:r w:rsidRPr="00105736">
        <w:rPr>
          <w:rFonts w:cstheme="minorHAnsi"/>
        </w:rPr>
        <w:t xml:space="preserve"> likely be located in either Australia or South Africa,</w:t>
      </w:r>
      <w:r w:rsidR="00C11C99">
        <w:rPr>
          <w:rFonts w:cstheme="minorHAnsi"/>
        </w:rPr>
        <w:t xml:space="preserve"> </w:t>
      </w:r>
      <w:del w:id="501" w:author="Tony Hey" w:date="2011-10-19T19:21:00Z">
        <w:r w:rsidRPr="00105736" w:rsidDel="00477BA1">
          <w:rPr>
            <w:rFonts w:cstheme="minorHAnsi"/>
          </w:rPr>
          <w:delText xml:space="preserve"> </w:delText>
        </w:r>
      </w:del>
      <w:r w:rsidRPr="00105736">
        <w:rPr>
          <w:rFonts w:cstheme="minorHAnsi"/>
        </w:rPr>
        <w:t xml:space="preserve">in a desert so as to have little or no interference, but </w:t>
      </w:r>
      <w:ins w:id="502" w:author="Tony Hey" w:date="2011-10-19T19:21:00Z">
        <w:r w:rsidR="00477BA1">
          <w:rPr>
            <w:rFonts w:cstheme="minorHAnsi"/>
          </w:rPr>
          <w:t>will be</w:t>
        </w:r>
      </w:ins>
      <w:del w:id="503" w:author="Tony Hey" w:date="2011-10-19T19:21:00Z">
        <w:r w:rsidRPr="00105736" w:rsidDel="00477BA1">
          <w:rPr>
            <w:rFonts w:cstheme="minorHAnsi"/>
          </w:rPr>
          <w:delText>is</w:delText>
        </w:r>
      </w:del>
      <w:r w:rsidRPr="00105736">
        <w:rPr>
          <w:rFonts w:cstheme="minorHAnsi"/>
        </w:rPr>
        <w:t xml:space="preserve"> a collaborative effort </w:t>
      </w:r>
      <w:ins w:id="504" w:author="Tony Hey" w:date="2011-10-19T19:22:00Z">
        <w:r w:rsidR="00C26486">
          <w:rPr>
            <w:rFonts w:cstheme="minorHAnsi"/>
          </w:rPr>
          <w:t>involving</w:t>
        </w:r>
      </w:ins>
      <w:del w:id="505" w:author="Tony Hey" w:date="2011-10-19T19:22:00Z">
        <w:r w:rsidRPr="00105736" w:rsidDel="00C26486">
          <w:rPr>
            <w:rFonts w:cstheme="minorHAnsi"/>
          </w:rPr>
          <w:delText>of</w:delText>
        </w:r>
      </w:del>
      <w:r w:rsidRPr="00105736">
        <w:rPr>
          <w:rFonts w:cstheme="minorHAnsi"/>
        </w:rPr>
        <w:t xml:space="preserve"> over 50 groups in 19 countries.  </w:t>
      </w:r>
    </w:p>
    <w:p w:rsidR="00887378" w:rsidRPr="00105736" w:rsidRDefault="00283C6B" w:rsidP="00887378">
      <w:pPr>
        <w:jc w:val="both"/>
        <w:rPr>
          <w:rFonts w:cstheme="minorHAnsi"/>
        </w:rPr>
      </w:pPr>
      <w:r w:rsidRPr="00105736">
        <w:rPr>
          <w:rFonts w:cstheme="minorHAnsi"/>
        </w:rPr>
        <w:t>The present design [</w:t>
      </w:r>
      <w:ins w:id="506" w:author="Tony Hey" w:date="2011-10-19T19:22:00Z">
        <w:r w:rsidR="007D7C9D">
          <w:rPr>
            <w:rFonts w:cstheme="minorHAnsi"/>
          </w:rPr>
          <w:t>1</w:t>
        </w:r>
      </w:ins>
      <w:ins w:id="507" w:author="Tony Hey" w:date="2011-10-27T20:00:00Z">
        <w:r w:rsidR="007D7C9D">
          <w:rPr>
            <w:rFonts w:cstheme="minorHAnsi"/>
          </w:rPr>
          <w:t>4</w:t>
        </w:r>
      </w:ins>
      <w:del w:id="508" w:author="Tony Hey" w:date="2011-10-19T19:22:00Z">
        <w:r w:rsidR="00C11C99" w:rsidDel="00C26486">
          <w:rPr>
            <w:rFonts w:cstheme="minorHAnsi"/>
          </w:rPr>
          <w:delText>8</w:delText>
        </w:r>
      </w:del>
      <w:r w:rsidR="00C11C99">
        <w:rPr>
          <w:rFonts w:cstheme="minorHAnsi"/>
        </w:rPr>
        <w:t>,</w:t>
      </w:r>
      <w:ins w:id="509" w:author="Tony Hey" w:date="2011-10-19T19:22:00Z">
        <w:r w:rsidR="007D7C9D">
          <w:rPr>
            <w:rFonts w:cstheme="minorHAnsi"/>
          </w:rPr>
          <w:t>1</w:t>
        </w:r>
      </w:ins>
      <w:ins w:id="510" w:author="Tony Hey" w:date="2011-10-27T20:00:00Z">
        <w:r w:rsidR="007D7C9D">
          <w:rPr>
            <w:rFonts w:cstheme="minorHAnsi"/>
          </w:rPr>
          <w:t>5</w:t>
        </w:r>
      </w:ins>
      <w:del w:id="511" w:author="Tony Hey" w:date="2011-10-19T19:22:00Z">
        <w:r w:rsidR="00C11C99" w:rsidDel="00C26486">
          <w:rPr>
            <w:rFonts w:cstheme="minorHAnsi"/>
          </w:rPr>
          <w:delText>9</w:delText>
        </w:r>
      </w:del>
      <w:r w:rsidR="00C11C99">
        <w:rPr>
          <w:rFonts w:cstheme="minorHAnsi"/>
        </w:rPr>
        <w:t>,</w:t>
      </w:r>
      <w:ins w:id="512" w:author="Tony Hey" w:date="2011-10-19T19:23:00Z">
        <w:r w:rsidR="007D7C9D">
          <w:rPr>
            <w:rFonts w:cstheme="minorHAnsi"/>
          </w:rPr>
          <w:t>1</w:t>
        </w:r>
      </w:ins>
      <w:ins w:id="513" w:author="Tony Hey" w:date="2011-10-27T20:00:00Z">
        <w:r w:rsidR="007D7C9D">
          <w:rPr>
            <w:rFonts w:cstheme="minorHAnsi"/>
          </w:rPr>
          <w:t>6</w:t>
        </w:r>
      </w:ins>
      <w:del w:id="514" w:author="Tony Hey" w:date="2011-10-19T19:23:00Z">
        <w:r w:rsidR="00C11C99" w:rsidDel="00C26486">
          <w:rPr>
            <w:rFonts w:cstheme="minorHAnsi"/>
          </w:rPr>
          <w:delText>10</w:delText>
        </w:r>
      </w:del>
      <w:r w:rsidR="00887378" w:rsidRPr="00105736">
        <w:rPr>
          <w:rFonts w:cstheme="minorHAnsi"/>
        </w:rPr>
        <w:t xml:space="preserve">] has a combination of aperture arrays in the core and up to 3000 phased array feeds on dishes </w:t>
      </w:r>
      <w:ins w:id="515" w:author="Tony Hey" w:date="2011-10-19T19:23:00Z">
        <w:r w:rsidR="00C26486">
          <w:rPr>
            <w:rFonts w:cstheme="minorHAnsi"/>
          </w:rPr>
          <w:t>giving</w:t>
        </w:r>
      </w:ins>
      <w:del w:id="516" w:author="Tony Hey" w:date="2011-10-19T19:23:00Z">
        <w:r w:rsidR="00887378" w:rsidRPr="00105736" w:rsidDel="00C26486">
          <w:rPr>
            <w:rFonts w:cstheme="minorHAnsi"/>
          </w:rPr>
          <w:delText>and</w:delText>
        </w:r>
      </w:del>
      <w:r w:rsidR="00887378" w:rsidRPr="00105736">
        <w:rPr>
          <w:rFonts w:cstheme="minorHAnsi"/>
        </w:rPr>
        <w:t xml:space="preserve"> a collecting area of approximately one square </w:t>
      </w:r>
      <w:proofErr w:type="spellStart"/>
      <w:r w:rsidR="00887378" w:rsidRPr="00105736">
        <w:rPr>
          <w:rFonts w:cstheme="minorHAnsi"/>
        </w:rPr>
        <w:t>kilomet</w:t>
      </w:r>
      <w:ins w:id="517" w:author="Tony Hey" w:date="2011-10-19T19:23:00Z">
        <w:r w:rsidR="00C26486">
          <w:rPr>
            <w:rFonts w:cstheme="minorHAnsi"/>
          </w:rPr>
          <w:t>er</w:t>
        </w:r>
      </w:ins>
      <w:proofErr w:type="spellEnd"/>
      <w:del w:id="518" w:author="Tony Hey" w:date="2011-10-19T19:24:00Z">
        <w:r w:rsidR="00887378" w:rsidRPr="00105736" w:rsidDel="00C26486">
          <w:rPr>
            <w:rFonts w:cstheme="minorHAnsi"/>
          </w:rPr>
          <w:delText>re</w:delText>
        </w:r>
      </w:del>
      <w:ins w:id="519" w:author="Tony Hey" w:date="2011-10-19T19:23:00Z">
        <w:r w:rsidR="00C26486">
          <w:rPr>
            <w:rFonts w:cstheme="minorHAnsi"/>
          </w:rPr>
          <w:t>,</w:t>
        </w:r>
      </w:ins>
      <w:r w:rsidR="00887378" w:rsidRPr="00105736">
        <w:rPr>
          <w:rFonts w:cstheme="minorHAnsi"/>
        </w:rPr>
        <w:t xml:space="preserve"> with receptors extending out to a distance of 3000km from the c</w:t>
      </w:r>
      <w:r w:rsidR="00C11C99">
        <w:rPr>
          <w:rFonts w:cstheme="minorHAnsi"/>
        </w:rPr>
        <w:t>entre of the telescope (</w:t>
      </w:r>
      <w:ins w:id="520" w:author="Tony Hey" w:date="2011-10-19T19:23:00Z">
        <w:r w:rsidR="00C26486">
          <w:rPr>
            <w:rFonts w:cstheme="minorHAnsi"/>
          </w:rPr>
          <w:t>F</w:t>
        </w:r>
      </w:ins>
      <w:del w:id="521" w:author="Tony Hey" w:date="2011-10-19T19:23:00Z">
        <w:r w:rsidR="00C11C99" w:rsidDel="00C26486">
          <w:rPr>
            <w:rFonts w:cstheme="minorHAnsi"/>
          </w:rPr>
          <w:delText>f</w:delText>
        </w:r>
      </w:del>
      <w:r w:rsidR="00C11C99">
        <w:rPr>
          <w:rFonts w:cstheme="minorHAnsi"/>
        </w:rPr>
        <w:t xml:space="preserve">igure </w:t>
      </w:r>
      <w:ins w:id="522" w:author="Tony Hey" w:date="2011-10-19T19:23:00Z">
        <w:r w:rsidR="00C26486">
          <w:rPr>
            <w:rFonts w:cstheme="minorHAnsi"/>
          </w:rPr>
          <w:t>1.</w:t>
        </w:r>
      </w:ins>
      <w:r w:rsidR="00C11C99">
        <w:rPr>
          <w:rFonts w:cstheme="minorHAnsi"/>
        </w:rPr>
        <w:t>3</w:t>
      </w:r>
      <w:r w:rsidR="00887378" w:rsidRPr="00105736">
        <w:rPr>
          <w:rFonts w:cstheme="minorHAnsi"/>
        </w:rPr>
        <w:t xml:space="preserve">).  </w:t>
      </w:r>
      <w:ins w:id="523" w:author="Tony Hey" w:date="2011-10-19T19:24:00Z">
        <w:r w:rsidR="00C26486">
          <w:rPr>
            <w:rFonts w:cstheme="minorHAnsi"/>
          </w:rPr>
          <w:t>The SKA</w:t>
        </w:r>
      </w:ins>
      <w:del w:id="524" w:author="Tony Hey" w:date="2011-10-19T19:24:00Z">
        <w:r w:rsidR="00887378" w:rsidRPr="00105736" w:rsidDel="00C26486">
          <w:rPr>
            <w:rFonts w:cstheme="minorHAnsi"/>
          </w:rPr>
          <w:delText>It</w:delText>
        </w:r>
      </w:del>
      <w:r w:rsidR="00887378" w:rsidRPr="00105736">
        <w:rPr>
          <w:rFonts w:cstheme="minorHAnsi"/>
        </w:rPr>
        <w:t xml:space="preserve"> will </w:t>
      </w:r>
      <w:ins w:id="525" w:author="Tony Hey" w:date="2011-10-19T19:24:00Z">
        <w:r w:rsidR="00C26486">
          <w:rPr>
            <w:rFonts w:cstheme="minorHAnsi"/>
          </w:rPr>
          <w:t>have</w:t>
        </w:r>
      </w:ins>
      <w:del w:id="526" w:author="Tony Hey" w:date="2011-10-19T19:24:00Z">
        <w:r w:rsidR="00887378" w:rsidRPr="00105736" w:rsidDel="00C26486">
          <w:rPr>
            <w:rFonts w:cstheme="minorHAnsi"/>
          </w:rPr>
          <w:delText>allow</w:delText>
        </w:r>
      </w:del>
      <w:r w:rsidR="00887378" w:rsidRPr="00105736">
        <w:rPr>
          <w:rFonts w:cstheme="minorHAnsi"/>
        </w:rPr>
        <w:t xml:space="preserve"> a sensitivity of more than 50 times that of existing telescopes, and 10,000 times the survey speed</w:t>
      </w:r>
      <w:ins w:id="527" w:author="Tony Hey" w:date="2011-10-19T19:24:00Z">
        <w:r w:rsidR="00C26486">
          <w:rPr>
            <w:rFonts w:cstheme="minorHAnsi"/>
          </w:rPr>
          <w:t>. It is intended to</w:t>
        </w:r>
      </w:ins>
      <w:del w:id="528" w:author="Tony Hey" w:date="2011-10-19T19:24:00Z">
        <w:r w:rsidR="00887378" w:rsidRPr="00105736" w:rsidDel="00C26486">
          <w:rPr>
            <w:rFonts w:cstheme="minorHAnsi"/>
          </w:rPr>
          <w:delText xml:space="preserve"> and will</w:delText>
        </w:r>
      </w:del>
      <w:r w:rsidR="00887378" w:rsidRPr="00105736">
        <w:rPr>
          <w:rFonts w:cstheme="minorHAnsi"/>
        </w:rPr>
        <w:t xml:space="preserve"> provide data to answer fundamental</w:t>
      </w:r>
      <w:del w:id="529" w:author="Tony Hey" w:date="2011-10-19T19:28:00Z">
        <w:r w:rsidR="00887378" w:rsidRPr="00105736" w:rsidDel="009C5BF6">
          <w:rPr>
            <w:rFonts w:cstheme="minorHAnsi"/>
          </w:rPr>
          <w:delText xml:space="preserve"> science</w:delText>
        </w:r>
      </w:del>
      <w:r w:rsidR="00887378" w:rsidRPr="00105736">
        <w:rPr>
          <w:rFonts w:cstheme="minorHAnsi"/>
        </w:rPr>
        <w:t xml:space="preserve"> questions </w:t>
      </w:r>
      <w:ins w:id="530" w:author="Tony Hey" w:date="2011-10-19T19:28:00Z">
        <w:r w:rsidR="009C5BF6">
          <w:rPr>
            <w:rFonts w:cstheme="minorHAnsi"/>
          </w:rPr>
          <w:t>about</w:t>
        </w:r>
      </w:ins>
      <w:del w:id="531" w:author="Tony Hey" w:date="2011-10-19T19:28:00Z">
        <w:r w:rsidR="00887378" w:rsidRPr="00105736" w:rsidDel="009C5BF6">
          <w:rPr>
            <w:rFonts w:cstheme="minorHAnsi"/>
          </w:rPr>
          <w:delText>o</w:delText>
        </w:r>
      </w:del>
      <w:del w:id="532" w:author="Tony Hey" w:date="2011-10-19T19:27:00Z">
        <w:r w:rsidR="00887378" w:rsidRPr="00105736" w:rsidDel="009C5BF6">
          <w:rPr>
            <w:rFonts w:cstheme="minorHAnsi"/>
          </w:rPr>
          <w:delText>n</w:delText>
        </w:r>
      </w:del>
      <w:r w:rsidR="00887378" w:rsidRPr="00105736">
        <w:rPr>
          <w:rFonts w:cstheme="minorHAnsi"/>
        </w:rPr>
        <w:t xml:space="preserve"> gravitation and magnetism, galaxy formation and even the question of life on other planets.  The design of the SKA is developing through studies based on the science requirements, </w:t>
      </w:r>
      <w:ins w:id="533" w:author="Tony Hey" w:date="2011-10-19T19:28:00Z">
        <w:r w:rsidR="009C5BF6">
          <w:rPr>
            <w:rFonts w:cstheme="minorHAnsi"/>
          </w:rPr>
          <w:t xml:space="preserve">and on </w:t>
        </w:r>
      </w:ins>
      <w:ins w:id="534" w:author="Tony Hey" w:date="2011-10-19T19:30:00Z">
        <w:r w:rsidR="009C5BF6">
          <w:rPr>
            <w:rFonts w:cstheme="minorHAnsi"/>
          </w:rPr>
          <w:t xml:space="preserve">a number of </w:t>
        </w:r>
      </w:ins>
      <w:ins w:id="535" w:author="Tony Hey" w:date="2011-10-19T19:31:00Z">
        <w:r w:rsidR="009C5BF6">
          <w:rPr>
            <w:rFonts w:cstheme="minorHAnsi"/>
          </w:rPr>
          <w:t xml:space="preserve">SKA </w:t>
        </w:r>
      </w:ins>
      <w:ins w:id="536" w:author="Tony Hey" w:date="2011-10-19T19:30:00Z">
        <w:r w:rsidR="009C5BF6">
          <w:rPr>
            <w:rFonts w:cstheme="minorHAnsi"/>
          </w:rPr>
          <w:t>‘</w:t>
        </w:r>
      </w:ins>
      <w:r w:rsidR="00887378" w:rsidRPr="00105736">
        <w:rPr>
          <w:rFonts w:cstheme="minorHAnsi"/>
        </w:rPr>
        <w:t>Pathfinder</w:t>
      </w:r>
      <w:ins w:id="537" w:author="Tony Hey" w:date="2011-10-19T19:31:00Z">
        <w:r w:rsidR="009C5BF6">
          <w:rPr>
            <w:rFonts w:cstheme="minorHAnsi"/>
          </w:rPr>
          <w:t>’ projects</w:t>
        </w:r>
      </w:ins>
      <w:del w:id="538" w:author="Tony Hey" w:date="2011-10-19T19:31:00Z">
        <w:r w:rsidR="00887378" w:rsidRPr="00105736" w:rsidDel="009C5BF6">
          <w:rPr>
            <w:rFonts w:cstheme="minorHAnsi"/>
          </w:rPr>
          <w:delText xml:space="preserve"> telescopes</w:delText>
        </w:r>
      </w:del>
      <w:r w:rsidR="00887378" w:rsidRPr="00105736">
        <w:rPr>
          <w:rFonts w:cstheme="minorHAnsi"/>
        </w:rPr>
        <w:t xml:space="preserve"> that provide experience of design options, and technology capability considerations.  </w:t>
      </w:r>
    </w:p>
    <w:p w:rsidR="00887378" w:rsidRPr="00105736" w:rsidRDefault="00887378" w:rsidP="00887378">
      <w:pPr>
        <w:rPr>
          <w:rFonts w:cstheme="minorHAnsi"/>
        </w:rPr>
      </w:pPr>
      <w:r w:rsidRPr="00105736">
        <w:rPr>
          <w:rFonts w:cstheme="minorHAnsi"/>
          <w:noProof/>
          <w:lang w:val="en-US"/>
        </w:rPr>
        <w:drawing>
          <wp:anchor distT="0" distB="0" distL="114300" distR="114300" simplePos="0" relativeHeight="251661312" behindDoc="1" locked="0" layoutInCell="1" allowOverlap="1" wp14:anchorId="3E9679E8" wp14:editId="2DCF95E5">
            <wp:simplePos x="0" y="0"/>
            <wp:positionH relativeFrom="column">
              <wp:posOffset>2886075</wp:posOffset>
            </wp:positionH>
            <wp:positionV relativeFrom="paragraph">
              <wp:posOffset>400050</wp:posOffset>
            </wp:positionV>
            <wp:extent cx="3232150" cy="1857375"/>
            <wp:effectExtent l="19050" t="0" r="6350" b="0"/>
            <wp:wrapTight wrapText="bothSides">
              <wp:wrapPolygon edited="0">
                <wp:start x="-127" y="0"/>
                <wp:lineTo x="-127" y="21489"/>
                <wp:lineTo x="21642" y="21489"/>
                <wp:lineTo x="21642" y="0"/>
                <wp:lineTo x="-12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3232150" cy="1857375"/>
                    </a:xfrm>
                    <a:prstGeom prst="rect">
                      <a:avLst/>
                    </a:prstGeom>
                    <a:noFill/>
                    <a:ln w="9525">
                      <a:noFill/>
                      <a:miter lim="800000"/>
                      <a:headEnd/>
                      <a:tailEnd/>
                    </a:ln>
                  </pic:spPr>
                </pic:pic>
              </a:graphicData>
            </a:graphic>
          </wp:anchor>
        </w:drawing>
      </w:r>
      <w:r w:rsidRPr="00105736">
        <w:rPr>
          <w:rFonts w:cstheme="minorHAnsi"/>
          <w:noProof/>
          <w:lang w:val="en-US"/>
        </w:rPr>
        <w:drawing>
          <wp:anchor distT="0" distB="0" distL="114300" distR="114300" simplePos="0" relativeHeight="251659264" behindDoc="1" locked="0" layoutInCell="1" allowOverlap="1" wp14:anchorId="0FB63927" wp14:editId="5CBB412B">
            <wp:simplePos x="0" y="0"/>
            <wp:positionH relativeFrom="column">
              <wp:posOffset>-142875</wp:posOffset>
            </wp:positionH>
            <wp:positionV relativeFrom="paragraph">
              <wp:posOffset>257175</wp:posOffset>
            </wp:positionV>
            <wp:extent cx="2891155" cy="2124075"/>
            <wp:effectExtent l="19050" t="0" r="4445" b="0"/>
            <wp:wrapTight wrapText="bothSides">
              <wp:wrapPolygon edited="0">
                <wp:start x="-142" y="0"/>
                <wp:lineTo x="-142" y="21503"/>
                <wp:lineTo x="21633" y="21503"/>
                <wp:lineTo x="21633" y="0"/>
                <wp:lineTo x="-1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891155" cy="2124075"/>
                    </a:xfrm>
                    <a:prstGeom prst="rect">
                      <a:avLst/>
                    </a:prstGeom>
                    <a:noFill/>
                    <a:ln w="9525">
                      <a:noFill/>
                      <a:miter lim="800000"/>
                      <a:headEnd/>
                      <a:tailEnd/>
                    </a:ln>
                  </pic:spPr>
                </pic:pic>
              </a:graphicData>
            </a:graphic>
          </wp:anchor>
        </w:drawing>
      </w:r>
    </w:p>
    <w:p w:rsidR="00887378" w:rsidRPr="00105736" w:rsidRDefault="0092591C" w:rsidP="00887378">
      <w:pPr>
        <w:rPr>
          <w:rFonts w:cstheme="minorHAnsi"/>
        </w:rPr>
      </w:pPr>
      <w:del w:id="539" w:author="Tony Hey" w:date="2011-10-27T20:10:00Z">
        <w:r w:rsidRPr="00105736" w:rsidDel="0092591C">
          <w:rPr>
            <w:rFonts w:cstheme="minorHAnsi"/>
            <w:noProof/>
            <w:lang w:val="en-US"/>
          </w:rPr>
          <w:drawing>
            <wp:anchor distT="0" distB="0" distL="114300" distR="114300" simplePos="0" relativeHeight="251662336" behindDoc="1" locked="0" layoutInCell="1" allowOverlap="1" wp14:anchorId="71BE7D73" wp14:editId="33DFA97A">
              <wp:simplePos x="0" y="0"/>
              <wp:positionH relativeFrom="column">
                <wp:posOffset>-976630</wp:posOffset>
              </wp:positionH>
              <wp:positionV relativeFrom="paragraph">
                <wp:posOffset>253365</wp:posOffset>
              </wp:positionV>
              <wp:extent cx="3905250" cy="3086100"/>
              <wp:effectExtent l="0" t="0" r="0" b="0"/>
              <wp:wrapTight wrapText="bothSides">
                <wp:wrapPolygon edited="0">
                  <wp:start x="0" y="0"/>
                  <wp:lineTo x="0" y="21467"/>
                  <wp:lineTo x="21495" y="21467"/>
                  <wp:lineTo x="2149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3905250" cy="3086100"/>
                      </a:xfrm>
                      <a:prstGeom prst="rect">
                        <a:avLst/>
                      </a:prstGeom>
                      <a:noFill/>
                      <a:ln w="9525">
                        <a:noFill/>
                        <a:miter lim="800000"/>
                        <a:headEnd/>
                        <a:tailEnd/>
                      </a:ln>
                    </pic:spPr>
                  </pic:pic>
                </a:graphicData>
              </a:graphic>
            </wp:anchor>
          </w:drawing>
        </w:r>
      </w:del>
      <w:r w:rsidR="00C11C99">
        <w:rPr>
          <w:noProof/>
          <w:lang w:val="en-US"/>
        </w:rPr>
        <mc:AlternateContent>
          <mc:Choice Requires="wps">
            <w:drawing>
              <wp:anchor distT="0" distB="0" distL="114300" distR="114300" simplePos="0" relativeHeight="251664384" behindDoc="0" locked="0" layoutInCell="1" allowOverlap="1" wp14:anchorId="525D1A4B" wp14:editId="58C67EE5">
                <wp:simplePos x="0" y="0"/>
                <wp:positionH relativeFrom="column">
                  <wp:posOffset>-2139315</wp:posOffset>
                </wp:positionH>
                <wp:positionV relativeFrom="paragraph">
                  <wp:posOffset>-53975</wp:posOffset>
                </wp:positionV>
                <wp:extent cx="5391785" cy="635"/>
                <wp:effectExtent l="0" t="0" r="0" b="0"/>
                <wp:wrapTight wrapText="bothSides">
                  <wp:wrapPolygon edited="0">
                    <wp:start x="0" y="0"/>
                    <wp:lineTo x="0" y="20057"/>
                    <wp:lineTo x="21521" y="20057"/>
                    <wp:lineTo x="21521"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5391785" cy="635"/>
                        </a:xfrm>
                        <a:prstGeom prst="rect">
                          <a:avLst/>
                        </a:prstGeom>
                        <a:solidFill>
                          <a:prstClr val="white"/>
                        </a:solidFill>
                        <a:ln>
                          <a:noFill/>
                        </a:ln>
                        <a:effectLst/>
                      </wps:spPr>
                      <wps:txbx>
                        <w:txbxContent>
                          <w:p w:rsidR="00B847FC" w:rsidRPr="00E556AE" w:rsidRDefault="00B847FC" w:rsidP="00C11C99">
                            <w:pPr>
                              <w:pStyle w:val="Caption"/>
                              <w:rPr>
                                <w:rFonts w:cstheme="minorHAnsi"/>
                                <w:noProof/>
                              </w:rPr>
                            </w:pPr>
                            <w:proofErr w:type="gramStart"/>
                            <w:r>
                              <w:t xml:space="preserve">Figure </w:t>
                            </w:r>
                            <w:ins w:id="540" w:author="Tony Hey" w:date="2011-10-27T20:38:00Z">
                              <w:r>
                                <w:t>1.</w:t>
                              </w:r>
                            </w:ins>
                            <w:proofErr w:type="gramEnd"/>
                            <w:fldSimple w:instr=" SEQ Figure \* ARABIC ">
                              <w:r>
                                <w:rPr>
                                  <w:noProof/>
                                </w:rPr>
                                <w:t>3</w:t>
                              </w:r>
                            </w:fldSimple>
                            <w:r>
                              <w:t>: Possible Configuration of SKA and artist's impression of the SKA core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68.45pt;margin-top:-4.25pt;width:424.5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" stroked="f">
                <v:textbox style="mso-fit-shape-to-text:t" inset="0,0,0,0">
                  <w:txbxContent>
                    <w:p w:rsidR="00B847FC" w:rsidRPr="00E556AE" w:rsidRDefault="00B847FC" w:rsidP="00C11C99">
                      <w:pPr>
                        <w:pStyle w:val="Caption"/>
                        <w:rPr>
                          <w:rFonts w:cstheme="minorHAnsi"/>
                          <w:noProof/>
                        </w:rPr>
                      </w:pPr>
                      <w:proofErr w:type="gramStart"/>
                      <w:r>
                        <w:t xml:space="preserve">Figure </w:t>
                      </w:r>
                      <w:ins w:id="541" w:author="Tony Hey" w:date="2011-10-27T20:38:00Z">
                        <w:r>
                          <w:t>1.</w:t>
                        </w:r>
                      </w:ins>
                      <w:proofErr w:type="gramEnd"/>
                      <w:fldSimple w:instr=" SEQ Figure \* ARABIC ">
                        <w:r>
                          <w:rPr>
                            <w:noProof/>
                          </w:rPr>
                          <w:t>3</w:t>
                        </w:r>
                      </w:fldSimple>
                      <w:r>
                        <w:t>: Possible Configuration of SKA and artist's impression of the SKA core</w:t>
                      </w:r>
                    </w:p>
                  </w:txbxContent>
                </v:textbox>
                <w10:wrap type="tight"/>
              </v:shape>
            </w:pict>
          </mc:Fallback>
        </mc:AlternateContent>
      </w:r>
    </w:p>
    <w:p w:rsidR="00887378" w:rsidRPr="00105736" w:rsidRDefault="009E242E" w:rsidP="00887378">
      <w:pPr>
        <w:jc w:val="both"/>
        <w:rPr>
          <w:rFonts w:cstheme="minorHAnsi"/>
        </w:rPr>
      </w:pPr>
      <w:r>
        <w:rPr>
          <w:noProof/>
          <w:lang w:val="en-US"/>
        </w:rPr>
        <mc:AlternateContent>
          <mc:Choice Requires="wps">
            <w:drawing>
              <wp:anchor distT="0" distB="0" distL="114300" distR="114300" simplePos="0" relativeHeight="251666432" behindDoc="0" locked="0" layoutInCell="1" allowOverlap="1" wp14:anchorId="51FEF440" wp14:editId="3CED2C05">
                <wp:simplePos x="0" y="0"/>
                <wp:positionH relativeFrom="column">
                  <wp:posOffset>2108835</wp:posOffset>
                </wp:positionH>
                <wp:positionV relativeFrom="paragraph">
                  <wp:posOffset>4772660</wp:posOffset>
                </wp:positionV>
                <wp:extent cx="3405505" cy="635"/>
                <wp:effectExtent l="0" t="0" r="4445" b="0"/>
                <wp:wrapTight wrapText="bothSides">
                  <wp:wrapPolygon edited="0">
                    <wp:start x="0" y="0"/>
                    <wp:lineTo x="0" y="20057"/>
                    <wp:lineTo x="21507" y="20057"/>
                    <wp:lineTo x="21507"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405505" cy="635"/>
                        </a:xfrm>
                        <a:prstGeom prst="rect">
                          <a:avLst/>
                        </a:prstGeom>
                        <a:solidFill>
                          <a:prstClr val="white"/>
                        </a:solidFill>
                        <a:ln>
                          <a:noFill/>
                        </a:ln>
                        <a:effectLst/>
                      </wps:spPr>
                      <wps:txbx>
                        <w:txbxContent>
                          <w:p w:rsidR="00B847FC" w:rsidRPr="00F10664" w:rsidRDefault="00B847FC" w:rsidP="009E242E">
                            <w:pPr>
                              <w:pStyle w:val="Caption"/>
                              <w:rPr>
                                <w:rFonts w:cstheme="minorHAnsi"/>
                                <w:noProof/>
                              </w:rPr>
                            </w:pPr>
                            <w:r>
                              <w:t xml:space="preserve">Figure </w:t>
                            </w:r>
                            <w:fldSimple w:instr=" SEQ Figure \* ARABIC ">
                              <w:r>
                                <w:rPr>
                                  <w:noProof/>
                                </w:rPr>
                                <w:t>4</w:t>
                              </w:r>
                            </w:fldSimple>
                            <w:r>
                              <w:t>: Computational requirements for data analysis from SKA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27" type="#_x0000_t202" style="position:absolute;left:0;text-align:left;margin-left:166.05pt;margin-top:375.8pt;width:268.15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" stroked="f">
                <v:textbox style="mso-fit-shape-to-text:t" inset="0,0,0,0">
                  <w:txbxContent>
                    <w:p w:rsidR="00B847FC" w:rsidRPr="00F10664" w:rsidRDefault="00B847FC" w:rsidP="009E242E">
                      <w:pPr>
                        <w:pStyle w:val="Caption"/>
                        <w:rPr>
                          <w:rFonts w:cstheme="minorHAnsi"/>
                          <w:noProof/>
                        </w:rPr>
                      </w:pPr>
                      <w:r>
                        <w:t xml:space="preserve">Figure </w:t>
                      </w:r>
                      <w:fldSimple w:instr=" SEQ Figure \* ARABIC ">
                        <w:r>
                          <w:rPr>
                            <w:noProof/>
                          </w:rPr>
                          <w:t>4</w:t>
                        </w:r>
                      </w:fldSimple>
                      <w:r>
                        <w:t>: Computational requirements for data analysis from SKA</w:t>
                      </w:r>
                    </w:p>
                  </w:txbxContent>
                </v:textbox>
                <w10:wrap type="tight"/>
              </v:shape>
            </w:pict>
          </mc:Fallback>
        </mc:AlternateContent>
      </w:r>
      <w:r w:rsidR="00887378" w:rsidRPr="00105736">
        <w:rPr>
          <w:rFonts w:cstheme="minorHAnsi"/>
        </w:rPr>
        <w:t xml:space="preserve">The SKA provides </w:t>
      </w:r>
      <w:ins w:id="542" w:author="Tony Hey" w:date="2011-10-19T19:31:00Z">
        <w:r w:rsidR="009C5BF6">
          <w:rPr>
            <w:rFonts w:cstheme="minorHAnsi"/>
          </w:rPr>
          <w:t>an enormous</w:t>
        </w:r>
      </w:ins>
      <w:del w:id="543" w:author="Tony Hey" w:date="2011-10-19T19:31:00Z">
        <w:r w:rsidR="00887378" w:rsidRPr="00105736" w:rsidDel="009C5BF6">
          <w:rPr>
            <w:rFonts w:cstheme="minorHAnsi"/>
          </w:rPr>
          <w:delText>a fabulous</w:delText>
        </w:r>
      </w:del>
      <w:r w:rsidR="00887378" w:rsidRPr="00105736">
        <w:rPr>
          <w:rFonts w:cstheme="minorHAnsi"/>
        </w:rPr>
        <w:t xml:space="preserve"> information technology challenge</w:t>
      </w:r>
      <w:ins w:id="544" w:author="Tony Hey" w:date="2011-10-19T19:32:00Z">
        <w:r w:rsidR="009C5BF6">
          <w:rPr>
            <w:rFonts w:cstheme="minorHAnsi"/>
          </w:rPr>
          <w:t>,</w:t>
        </w:r>
      </w:ins>
      <w:r w:rsidR="00887378" w:rsidRPr="00105736">
        <w:rPr>
          <w:rFonts w:cstheme="minorHAnsi"/>
        </w:rPr>
        <w:t xml:space="preserve"> with a typical data rate from each dish antenna on the order of 100Gbs</w:t>
      </w:r>
      <w:r w:rsidR="00887378" w:rsidRPr="00105736">
        <w:rPr>
          <w:rFonts w:cstheme="minorHAnsi"/>
          <w:vertAlign w:val="superscript"/>
        </w:rPr>
        <w:t>-1</w:t>
      </w:r>
      <w:r w:rsidR="00887378" w:rsidRPr="00105736">
        <w:rPr>
          <w:rFonts w:cstheme="minorHAnsi"/>
        </w:rPr>
        <w:t xml:space="preserve"> aggregating to over 100Tbs</w:t>
      </w:r>
      <w:r w:rsidR="00887378" w:rsidRPr="00105736">
        <w:rPr>
          <w:rFonts w:cstheme="minorHAnsi"/>
          <w:vertAlign w:val="superscript"/>
        </w:rPr>
        <w:t xml:space="preserve">-1 </w:t>
      </w:r>
      <w:r w:rsidR="00C11C99">
        <w:rPr>
          <w:rFonts w:cstheme="minorHAnsi"/>
        </w:rPr>
        <w:lastRenderedPageBreak/>
        <w:t>[</w:t>
      </w:r>
      <w:ins w:id="545" w:author="Tony Hey" w:date="2011-10-19T19:38:00Z">
        <w:r w:rsidR="0092591C">
          <w:rPr>
            <w:rFonts w:cstheme="minorHAnsi"/>
          </w:rPr>
          <w:t>1</w:t>
        </w:r>
      </w:ins>
      <w:ins w:id="546" w:author="Tony Hey" w:date="2011-10-27T20:06:00Z">
        <w:r w:rsidR="0092591C">
          <w:rPr>
            <w:rFonts w:cstheme="minorHAnsi"/>
          </w:rPr>
          <w:t>7</w:t>
        </w:r>
      </w:ins>
      <w:del w:id="547" w:author="Tony Hey" w:date="2011-10-19T19:38:00Z">
        <w:r w:rsidR="00C11C99" w:rsidDel="00091E12">
          <w:rPr>
            <w:rFonts w:cstheme="minorHAnsi"/>
          </w:rPr>
          <w:delText>11</w:delText>
        </w:r>
      </w:del>
      <w:r w:rsidR="00887378" w:rsidRPr="00105736">
        <w:rPr>
          <w:rFonts w:cstheme="minorHAnsi"/>
        </w:rPr>
        <w:t xml:space="preserve">] </w:t>
      </w:r>
      <w:proofErr w:type="gramStart"/>
      <w:r w:rsidR="00887378" w:rsidRPr="00105736">
        <w:rPr>
          <w:rFonts w:cstheme="minorHAnsi"/>
        </w:rPr>
        <w:t>and</w:t>
      </w:r>
      <w:proofErr w:type="gramEnd"/>
      <w:r w:rsidR="00C11C99">
        <w:rPr>
          <w:rFonts w:cstheme="minorHAnsi"/>
        </w:rPr>
        <w:t xml:space="preserve"> need for </w:t>
      </w:r>
      <w:proofErr w:type="spellStart"/>
      <w:ins w:id="548" w:author="Tony Hey" w:date="2011-10-19T19:32:00Z">
        <w:r w:rsidR="009C5BF6">
          <w:rPr>
            <w:rFonts w:cstheme="minorHAnsi"/>
          </w:rPr>
          <w:t>e</w:t>
        </w:r>
      </w:ins>
      <w:del w:id="549" w:author="Tony Hey" w:date="2011-10-19T19:32:00Z">
        <w:r w:rsidR="00C11C99" w:rsidDel="009C5BF6">
          <w:rPr>
            <w:rFonts w:cstheme="minorHAnsi"/>
          </w:rPr>
          <w:delText>E</w:delText>
        </w:r>
      </w:del>
      <w:r w:rsidR="00C11C99">
        <w:rPr>
          <w:rFonts w:cstheme="minorHAnsi"/>
        </w:rPr>
        <w:t>xaflop</w:t>
      </w:r>
      <w:proofErr w:type="spellEnd"/>
      <w:ins w:id="550" w:author="Tony Hey" w:date="2011-10-19T19:32:00Z">
        <w:r w:rsidR="009C5BF6">
          <w:rPr>
            <w:rFonts w:cstheme="minorHAnsi"/>
          </w:rPr>
          <w:t>-scale</w:t>
        </w:r>
      </w:ins>
      <w:r w:rsidR="00C11C99">
        <w:rPr>
          <w:rFonts w:cstheme="minorHAnsi"/>
        </w:rPr>
        <w:t xml:space="preserve"> computation [</w:t>
      </w:r>
      <w:ins w:id="551" w:author="Tony Hey" w:date="2011-10-19T19:38:00Z">
        <w:r w:rsidR="0092591C">
          <w:rPr>
            <w:rFonts w:cstheme="minorHAnsi"/>
          </w:rPr>
          <w:t>1</w:t>
        </w:r>
      </w:ins>
      <w:ins w:id="552" w:author="Tony Hey" w:date="2011-10-27T20:06:00Z">
        <w:r w:rsidR="0092591C">
          <w:rPr>
            <w:rFonts w:cstheme="minorHAnsi"/>
          </w:rPr>
          <w:t>8</w:t>
        </w:r>
      </w:ins>
      <w:del w:id="553" w:author="Tony Hey" w:date="2011-10-19T19:38:00Z">
        <w:r w:rsidR="00C11C99" w:rsidDel="00091E12">
          <w:rPr>
            <w:rFonts w:cstheme="minorHAnsi"/>
          </w:rPr>
          <w:delText>12</w:delText>
        </w:r>
      </w:del>
      <w:r w:rsidR="00887378" w:rsidRPr="00105736">
        <w:rPr>
          <w:rFonts w:cstheme="minorHAnsi"/>
        </w:rPr>
        <w:t xml:space="preserve">] for post-processing.  The </w:t>
      </w:r>
      <w:ins w:id="554" w:author="Tony Hey" w:date="2011-10-19T19:33:00Z">
        <w:r w:rsidR="009C5BF6">
          <w:rPr>
            <w:rFonts w:cstheme="minorHAnsi"/>
          </w:rPr>
          <w:t xml:space="preserve">IT </w:t>
        </w:r>
      </w:ins>
      <w:r w:rsidR="00887378" w:rsidRPr="00105736">
        <w:rPr>
          <w:rFonts w:cstheme="minorHAnsi"/>
        </w:rPr>
        <w:t xml:space="preserve">infrastructure required to support the </w:t>
      </w:r>
      <w:del w:id="555" w:author="Tony Hey" w:date="2011-10-19T19:33:00Z">
        <w:r w:rsidR="00887378" w:rsidRPr="00105736" w:rsidDel="009C5BF6">
          <w:rPr>
            <w:rFonts w:cstheme="minorHAnsi"/>
          </w:rPr>
          <w:delText xml:space="preserve">various </w:delText>
        </w:r>
      </w:del>
      <w:r w:rsidR="00887378" w:rsidRPr="00105736">
        <w:rPr>
          <w:rFonts w:cstheme="minorHAnsi"/>
        </w:rPr>
        <w:t>science</w:t>
      </w:r>
      <w:ins w:id="556" w:author="Tony Hey" w:date="2011-10-19T19:33:00Z">
        <w:r w:rsidR="009C5BF6">
          <w:rPr>
            <w:rFonts w:cstheme="minorHAnsi"/>
          </w:rPr>
          <w:t xml:space="preserve"> at the SKA</w:t>
        </w:r>
      </w:ins>
      <w:del w:id="557" w:author="Tony Hey" w:date="2011-10-19T19:33:00Z">
        <w:r w:rsidR="00887378" w:rsidRPr="00105736" w:rsidDel="009C5BF6">
          <w:rPr>
            <w:rFonts w:cstheme="minorHAnsi"/>
          </w:rPr>
          <w:delText xml:space="preserve"> cases</w:delText>
        </w:r>
      </w:del>
      <w:r w:rsidR="00887378" w:rsidRPr="00105736">
        <w:rPr>
          <w:rFonts w:cstheme="minorHAnsi"/>
        </w:rPr>
        <w:t xml:space="preserve"> will </w:t>
      </w:r>
      <w:del w:id="558" w:author="Tony Hey" w:date="2011-10-19T19:33:00Z">
        <w:r w:rsidR="00887378" w:rsidRPr="00105736" w:rsidDel="009C5BF6">
          <w:rPr>
            <w:rFonts w:cstheme="minorHAnsi"/>
          </w:rPr>
          <w:delText xml:space="preserve">need to </w:delText>
        </w:r>
      </w:del>
      <w:r w:rsidR="00887378" w:rsidRPr="00105736">
        <w:rPr>
          <w:rFonts w:cstheme="minorHAnsi"/>
        </w:rPr>
        <w:t xml:space="preserve">range from real-time capability to transport and analyse the data at these high-data rates </w:t>
      </w:r>
      <w:ins w:id="559" w:author="Tony Hey" w:date="2011-10-19T19:34:00Z">
        <w:r w:rsidR="009C5BF6">
          <w:rPr>
            <w:rFonts w:cstheme="minorHAnsi"/>
          </w:rPr>
          <w:t>together with</w:t>
        </w:r>
      </w:ins>
      <w:del w:id="560" w:author="Tony Hey" w:date="2011-10-19T19:34:00Z">
        <w:r w:rsidR="00887378" w:rsidRPr="00105736" w:rsidDel="009C5BF6">
          <w:rPr>
            <w:rFonts w:cstheme="minorHAnsi"/>
          </w:rPr>
          <w:delText>and</w:delText>
        </w:r>
      </w:del>
      <w:r w:rsidR="00887378" w:rsidRPr="00105736">
        <w:rPr>
          <w:rFonts w:cstheme="minorHAnsi"/>
        </w:rPr>
        <w:t xml:space="preserve"> the capacity to store and “publish” the data for later analysis and interpretation by the global astrophysics community.  The computational systems will likely range from specifically designed FPGA-like units to </w:t>
      </w:r>
      <w:proofErr w:type="spellStart"/>
      <w:r w:rsidR="00887378" w:rsidRPr="00105736">
        <w:rPr>
          <w:rFonts w:cstheme="minorHAnsi"/>
        </w:rPr>
        <w:t>exascale</w:t>
      </w:r>
      <w:proofErr w:type="spellEnd"/>
      <w:r w:rsidR="00887378" w:rsidRPr="00105736">
        <w:rPr>
          <w:rFonts w:cstheme="minorHAnsi"/>
        </w:rPr>
        <w:t xml:space="preserve"> computing </w:t>
      </w:r>
      <w:ins w:id="561" w:author="Tony Hey" w:date="2011-10-19T19:34:00Z">
        <w:r w:rsidR="009C5BF6">
          <w:rPr>
            <w:rFonts w:cstheme="minorHAnsi"/>
          </w:rPr>
          <w:t xml:space="preserve">systems </w:t>
        </w:r>
      </w:ins>
      <w:r w:rsidR="00887378" w:rsidRPr="00105736">
        <w:rPr>
          <w:rFonts w:cstheme="minorHAnsi"/>
        </w:rPr>
        <w:t>and Cloud</w:t>
      </w:r>
      <w:del w:id="562" w:author="Tony Hey" w:date="2011-10-19T19:34:00Z">
        <w:r w:rsidR="00887378" w:rsidRPr="00105736" w:rsidDel="009C5BF6">
          <w:rPr>
            <w:rFonts w:cstheme="minorHAnsi"/>
          </w:rPr>
          <w:delText>-like</w:delText>
        </w:r>
      </w:del>
      <w:r w:rsidR="00887378" w:rsidRPr="00105736">
        <w:rPr>
          <w:rFonts w:cstheme="minorHAnsi"/>
        </w:rPr>
        <w:t xml:space="preserve"> data centres.  The communications infrastructure will range from </w:t>
      </w:r>
      <w:ins w:id="563" w:author="Tony Hey" w:date="2011-10-27T20:08:00Z">
        <w:r w:rsidR="0092591C">
          <w:rPr>
            <w:rFonts w:cstheme="minorHAnsi"/>
          </w:rPr>
          <w:t xml:space="preserve">high bandwidth </w:t>
        </w:r>
      </w:ins>
      <w:r w:rsidR="00887378" w:rsidRPr="00105736">
        <w:rPr>
          <w:rFonts w:cstheme="minorHAnsi"/>
        </w:rPr>
        <w:t xml:space="preserve">intra-chip and inter-chip </w:t>
      </w:r>
      <w:proofErr w:type="spellStart"/>
      <w:ins w:id="564" w:author="Tony Hey" w:date="2011-10-27T20:08:00Z">
        <w:r w:rsidR="0092591C">
          <w:rPr>
            <w:rFonts w:cstheme="minorHAnsi"/>
          </w:rPr>
          <w:t>connections</w:t>
        </w:r>
      </w:ins>
      <w:del w:id="565" w:author="Tony Hey" w:date="2011-10-19T19:35:00Z">
        <w:r w:rsidR="00887378" w:rsidRPr="00105736" w:rsidDel="009C5BF6">
          <w:rPr>
            <w:rFonts w:cstheme="minorHAnsi"/>
          </w:rPr>
          <w:delText xml:space="preserve">with optical fibre to the correlator and </w:delText>
        </w:r>
      </w:del>
      <w:r w:rsidR="00887378" w:rsidRPr="00105736">
        <w:rPr>
          <w:rFonts w:cstheme="minorHAnsi"/>
        </w:rPr>
        <w:t>on</w:t>
      </w:r>
      <w:proofErr w:type="spellEnd"/>
      <w:r w:rsidR="00887378" w:rsidRPr="00105736">
        <w:rPr>
          <w:rFonts w:cstheme="minorHAnsi"/>
        </w:rPr>
        <w:t xml:space="preserve"> </w:t>
      </w:r>
      <w:del w:id="566" w:author="Tony Hey" w:date="2011-10-19T19:35:00Z">
        <w:r w:rsidR="00887378" w:rsidRPr="00105736" w:rsidDel="009C5BF6">
          <w:rPr>
            <w:rFonts w:cstheme="minorHAnsi"/>
          </w:rPr>
          <w:delText xml:space="preserve">to </w:delText>
        </w:r>
      </w:del>
      <w:r w:rsidR="00887378" w:rsidRPr="00105736">
        <w:rPr>
          <w:rFonts w:cstheme="minorHAnsi"/>
        </w:rPr>
        <w:t>a high-performance comput</w:t>
      </w:r>
      <w:ins w:id="567" w:author="Tony Hey" w:date="2011-10-19T19:35:00Z">
        <w:r w:rsidR="009C5BF6">
          <w:rPr>
            <w:rFonts w:cstheme="minorHAnsi"/>
          </w:rPr>
          <w:t>ing system</w:t>
        </w:r>
      </w:ins>
      <w:del w:id="568" w:author="Tony Hey" w:date="2011-10-19T19:35:00Z">
        <w:r w:rsidR="00887378" w:rsidRPr="00105736" w:rsidDel="009C5BF6">
          <w:rPr>
            <w:rFonts w:cstheme="minorHAnsi"/>
          </w:rPr>
          <w:delText>er</w:delText>
        </w:r>
      </w:del>
      <w:r w:rsidR="00887378" w:rsidRPr="00105736">
        <w:rPr>
          <w:rFonts w:cstheme="minorHAnsi"/>
        </w:rPr>
        <w:t>, to trans-oceanographic</w:t>
      </w:r>
      <w:ins w:id="569" w:author="Tony Hey" w:date="2011-10-19T19:36:00Z">
        <w:r w:rsidR="009C5BF6">
          <w:rPr>
            <w:rFonts w:cstheme="minorHAnsi"/>
          </w:rPr>
          <w:t xml:space="preserve"> data transmission</w:t>
        </w:r>
      </w:ins>
      <w:ins w:id="570" w:author="Tony Hey" w:date="2011-10-27T20:09:00Z">
        <w:r w:rsidR="0092591C">
          <w:rPr>
            <w:rFonts w:cstheme="minorHAnsi"/>
          </w:rPr>
          <w:t xml:space="preserve"> optical </w:t>
        </w:r>
        <w:proofErr w:type="spellStart"/>
        <w:r w:rsidR="0092591C">
          <w:rPr>
            <w:rFonts w:cstheme="minorHAnsi"/>
          </w:rPr>
          <w:t>fibers</w:t>
        </w:r>
      </w:ins>
      <w:proofErr w:type="spellEnd"/>
      <w:r w:rsidR="00887378" w:rsidRPr="00105736">
        <w:rPr>
          <w:rFonts w:cstheme="minorHAnsi"/>
        </w:rPr>
        <w:t xml:space="preserve"> </w:t>
      </w:r>
      <w:ins w:id="571" w:author="Tony Hey" w:date="2011-10-27T20:09:00Z">
        <w:r w:rsidR="0092591C">
          <w:rPr>
            <w:rFonts w:cstheme="minorHAnsi"/>
          </w:rPr>
          <w:t>supporting</w:t>
        </w:r>
      </w:ins>
      <w:del w:id="572" w:author="Tony Hey" w:date="2011-10-27T20:09:00Z">
        <w:r w:rsidR="00887378" w:rsidRPr="00105736" w:rsidDel="0092591C">
          <w:rPr>
            <w:rFonts w:cstheme="minorHAnsi"/>
          </w:rPr>
          <w:delText>with the latter having</w:delText>
        </w:r>
      </w:del>
      <w:r w:rsidR="00887378" w:rsidRPr="00105736">
        <w:rPr>
          <w:rFonts w:cstheme="minorHAnsi"/>
        </w:rPr>
        <w:t xml:space="preserve"> data rates of at least 100Gbs</w:t>
      </w:r>
      <w:r w:rsidR="00887378" w:rsidRPr="00105736">
        <w:rPr>
          <w:rFonts w:cstheme="minorHAnsi"/>
          <w:vertAlign w:val="superscript"/>
        </w:rPr>
        <w:t>-1</w:t>
      </w:r>
      <w:del w:id="573" w:author="Tony Hey" w:date="2011-10-19T19:36:00Z">
        <w:r w:rsidR="00887378" w:rsidRPr="00105736" w:rsidDel="00091E12">
          <w:rPr>
            <w:rFonts w:cstheme="minorHAnsi"/>
          </w:rPr>
          <w:delText xml:space="preserve"> over the general network providers</w:delText>
        </w:r>
      </w:del>
      <w:r w:rsidR="00887378" w:rsidRPr="00105736">
        <w:rPr>
          <w:rFonts w:cstheme="minorHAnsi"/>
        </w:rPr>
        <w:t>.   The SKA will succeed or not depending on both the physical implementation of the telescope design and the software infrastructure that will enable it.  The software infrastructure required to realise this information technology challenge is itself has been identifi</w:t>
      </w:r>
      <w:r w:rsidR="00C11C99">
        <w:rPr>
          <w:rFonts w:cstheme="minorHAnsi"/>
        </w:rPr>
        <w:t>ed as &gt; 2000 person year task [</w:t>
      </w:r>
      <w:ins w:id="574" w:author="Tony Hey" w:date="2011-10-19T19:39:00Z">
        <w:r w:rsidR="0092591C">
          <w:rPr>
            <w:rFonts w:cstheme="minorHAnsi"/>
          </w:rPr>
          <w:t>1</w:t>
        </w:r>
      </w:ins>
      <w:ins w:id="575" w:author="Tony Hey" w:date="2011-10-27T20:13:00Z">
        <w:r w:rsidR="007D4EA5">
          <w:rPr>
            <w:rFonts w:cstheme="minorHAnsi"/>
          </w:rPr>
          <w:t>9</w:t>
        </w:r>
      </w:ins>
      <w:del w:id="576" w:author="Tony Hey" w:date="2011-10-19T19:39:00Z">
        <w:r w:rsidR="00C11C99" w:rsidDel="00091E12">
          <w:rPr>
            <w:rFonts w:cstheme="minorHAnsi"/>
          </w:rPr>
          <w:delText>13</w:delText>
        </w:r>
      </w:del>
      <w:r w:rsidR="00887378" w:rsidRPr="00105736">
        <w:rPr>
          <w:rFonts w:cstheme="minorHAnsi"/>
        </w:rPr>
        <w:t xml:space="preserve">] but even this may not take full account of the complexity of the task.   </w:t>
      </w:r>
    </w:p>
    <w:p w:rsidR="00887378" w:rsidRPr="00105736" w:rsidDel="0092591C" w:rsidRDefault="00887378" w:rsidP="00887378">
      <w:pPr>
        <w:jc w:val="both"/>
        <w:rPr>
          <w:del w:id="577" w:author="Tony Hey" w:date="2011-10-27T20:10:00Z"/>
          <w:rFonts w:cstheme="minorHAnsi"/>
        </w:rPr>
      </w:pPr>
      <w:del w:id="578" w:author="Tony Hey" w:date="2011-10-27T20:10:00Z">
        <w:r w:rsidRPr="00105736" w:rsidDel="0092591C">
          <w:rPr>
            <w:rFonts w:cstheme="minorHAnsi"/>
          </w:rPr>
          <w:delText xml:space="preserve">The analysis of the raw data will require exascale computing capability and without this the data will be of no value. </w:delText>
        </w:r>
        <w:r w:rsidR="00C11C99" w:rsidDel="0092591C">
          <w:rPr>
            <w:rFonts w:cstheme="minorHAnsi"/>
          </w:rPr>
          <w:delText>Cornwell et al [</w:delText>
        </w:r>
      </w:del>
      <w:del w:id="579" w:author="Tony Hey" w:date="2011-10-19T19:39:00Z">
        <w:r w:rsidR="00C11C99" w:rsidDel="00091E12">
          <w:rPr>
            <w:rFonts w:cstheme="minorHAnsi"/>
          </w:rPr>
          <w:delText>14</w:delText>
        </w:r>
      </w:del>
      <w:del w:id="580" w:author="Tony Hey" w:date="2011-10-27T20:10:00Z">
        <w:r w:rsidRPr="00105736" w:rsidDel="0092591C">
          <w:rPr>
            <w:rFonts w:cstheme="minorHAnsi"/>
          </w:rPr>
          <w:delText xml:space="preserve">] estimate the computational requirements in the context of the Top500 and show them to be beyond the scale of projected performance in </w:delText>
        </w:r>
        <w:r w:rsidR="00C11C99" w:rsidDel="0092591C">
          <w:rPr>
            <w:rFonts w:cstheme="minorHAnsi"/>
          </w:rPr>
          <w:delText>the timescale required (</w:delText>
        </w:r>
      </w:del>
      <w:del w:id="581" w:author="Tony Hey" w:date="2011-10-19T19:37:00Z">
        <w:r w:rsidR="00C11C99" w:rsidDel="00091E12">
          <w:rPr>
            <w:rFonts w:cstheme="minorHAnsi"/>
          </w:rPr>
          <w:delText>f</w:delText>
        </w:r>
      </w:del>
      <w:del w:id="582" w:author="Tony Hey" w:date="2011-10-27T20:10:00Z">
        <w:r w:rsidR="00C11C99" w:rsidDel="0092591C">
          <w:rPr>
            <w:rFonts w:cstheme="minorHAnsi"/>
          </w:rPr>
          <w:delText xml:space="preserve">igure </w:delText>
        </w:r>
        <w:commentRangeStart w:id="583"/>
        <w:r w:rsidR="00C11C99" w:rsidDel="0092591C">
          <w:rPr>
            <w:rFonts w:cstheme="minorHAnsi"/>
          </w:rPr>
          <w:delText>4</w:delText>
        </w:r>
      </w:del>
      <w:commentRangeEnd w:id="583"/>
      <w:r w:rsidR="0092591C">
        <w:rPr>
          <w:rStyle w:val="CommentReference"/>
        </w:rPr>
        <w:commentReference w:id="583"/>
      </w:r>
      <w:del w:id="584" w:author="Tony Hey" w:date="2011-10-27T20:10:00Z">
        <w:r w:rsidRPr="00105736" w:rsidDel="0092591C">
          <w:rPr>
            <w:rFonts w:cstheme="minorHAnsi"/>
          </w:rPr>
          <w:delText xml:space="preserve">). </w:delText>
        </w:r>
      </w:del>
    </w:p>
    <w:p w:rsidR="007D05F4" w:rsidRPr="00105736" w:rsidRDefault="006116CC" w:rsidP="005E7F63">
      <w:pPr>
        <w:pStyle w:val="Heading4"/>
        <w:rPr>
          <w:rFonts w:asciiTheme="minorHAnsi" w:hAnsiTheme="minorHAnsi" w:cstheme="minorHAnsi"/>
        </w:rPr>
      </w:pPr>
      <w:r w:rsidRPr="00105736">
        <w:rPr>
          <w:rFonts w:asciiTheme="minorHAnsi" w:hAnsiTheme="minorHAnsi" w:cstheme="minorHAnsi"/>
        </w:rPr>
        <w:t>The Large Synoptic Survey Telescope</w:t>
      </w:r>
      <w:r w:rsidR="009C76BE" w:rsidRPr="00105736">
        <w:rPr>
          <w:rFonts w:asciiTheme="minorHAnsi" w:hAnsiTheme="minorHAnsi" w:cstheme="minorHAnsi"/>
        </w:rPr>
        <w:t xml:space="preserve"> (LSST)</w:t>
      </w:r>
    </w:p>
    <w:p w:rsidR="009C76BE" w:rsidRPr="00105736" w:rsidRDefault="009C76BE" w:rsidP="00E75242">
      <w:pPr>
        <w:jc w:val="both"/>
        <w:rPr>
          <w:rFonts w:cstheme="minorHAnsi"/>
          <w:color w:val="333333"/>
          <w:szCs w:val="20"/>
          <w:lang w:val="en"/>
        </w:rPr>
      </w:pPr>
      <w:r w:rsidRPr="00105736">
        <w:rPr>
          <w:rFonts w:cstheme="minorHAnsi"/>
          <w:color w:val="333333"/>
          <w:szCs w:val="20"/>
          <w:lang w:val="en"/>
        </w:rPr>
        <w:t>The Large Synoptic Survey Telescope (LSST)</w:t>
      </w:r>
      <w:r w:rsidR="009E242E">
        <w:rPr>
          <w:rFonts w:cstheme="minorHAnsi"/>
          <w:color w:val="333333"/>
          <w:szCs w:val="20"/>
          <w:lang w:val="en"/>
        </w:rPr>
        <w:t xml:space="preserve"> [</w:t>
      </w:r>
      <w:ins w:id="585" w:author="Tony Hey" w:date="2011-10-27T20:15:00Z">
        <w:r w:rsidR="007D4EA5">
          <w:rPr>
            <w:rFonts w:cstheme="minorHAnsi"/>
            <w:color w:val="333333"/>
            <w:szCs w:val="20"/>
            <w:highlight w:val="yellow"/>
            <w:lang w:val="en"/>
          </w:rPr>
          <w:t>20</w:t>
        </w:r>
      </w:ins>
      <w:del w:id="586" w:author="Tony Hey" w:date="2011-10-19T19:40:00Z">
        <w:r w:rsidR="009E242E" w:rsidRPr="009E242E" w:rsidDel="00091E12">
          <w:rPr>
            <w:rFonts w:cstheme="minorHAnsi"/>
            <w:color w:val="333333"/>
            <w:szCs w:val="20"/>
            <w:highlight w:val="yellow"/>
            <w:lang w:val="en"/>
          </w:rPr>
          <w:delText>15</w:delText>
        </w:r>
      </w:del>
      <w:r w:rsidR="009E242E">
        <w:rPr>
          <w:rFonts w:cstheme="minorHAnsi"/>
          <w:color w:val="333333"/>
          <w:szCs w:val="20"/>
          <w:lang w:val="en"/>
        </w:rPr>
        <w:t>]</w:t>
      </w:r>
      <w:r w:rsidRPr="00105736">
        <w:rPr>
          <w:rFonts w:cstheme="minorHAnsi"/>
          <w:color w:val="333333"/>
          <w:szCs w:val="20"/>
          <w:lang w:val="en"/>
        </w:rPr>
        <w:t xml:space="preserve"> is the most ambitious survey currently planned in the optical part of the electromagnetic spectrum.  The LSST is driven by four main science themes: probing dark energy and dark matter, taking an inventory of the Solar System, exploring the transient optical sky, and mapping the Milky Way. It will be a large, wide-field ground-based telescope designed to obtain multiple images covering the sky that is visible from Cerro </w:t>
      </w:r>
      <w:proofErr w:type="spellStart"/>
      <w:r w:rsidRPr="00105736">
        <w:rPr>
          <w:rFonts w:cstheme="minorHAnsi"/>
          <w:color w:val="333333"/>
          <w:szCs w:val="20"/>
          <w:lang w:val="en"/>
        </w:rPr>
        <w:t>Pachón</w:t>
      </w:r>
      <w:proofErr w:type="spellEnd"/>
      <w:r w:rsidRPr="00105736">
        <w:rPr>
          <w:rFonts w:cstheme="minorHAnsi"/>
          <w:color w:val="333333"/>
          <w:szCs w:val="20"/>
          <w:lang w:val="en"/>
        </w:rPr>
        <w:t xml:space="preserve"> in Northern Chile. The current LSST design has an 8.4m (6.7m effective) primary mirror, a 9.6 deg</w:t>
      </w:r>
      <w:r w:rsidRPr="00105736">
        <w:rPr>
          <w:rFonts w:cstheme="minorHAnsi"/>
          <w:color w:val="333333"/>
          <w:szCs w:val="20"/>
          <w:vertAlign w:val="superscript"/>
          <w:lang w:val="en"/>
        </w:rPr>
        <w:t>2</w:t>
      </w:r>
      <w:r w:rsidRPr="00105736">
        <w:rPr>
          <w:rFonts w:cstheme="minorHAnsi"/>
          <w:color w:val="333333"/>
          <w:szCs w:val="20"/>
          <w:lang w:val="en"/>
        </w:rPr>
        <w:t xml:space="preserve"> field of view, and a 3.2 </w:t>
      </w:r>
      <w:proofErr w:type="spellStart"/>
      <w:r w:rsidRPr="00105736">
        <w:rPr>
          <w:rFonts w:cstheme="minorHAnsi"/>
          <w:color w:val="333333"/>
          <w:szCs w:val="20"/>
          <w:lang w:val="en"/>
        </w:rPr>
        <w:t>Gigapixel</w:t>
      </w:r>
      <w:proofErr w:type="spellEnd"/>
      <w:r w:rsidRPr="00105736">
        <w:rPr>
          <w:rFonts w:cstheme="minorHAnsi"/>
          <w:color w:val="333333"/>
          <w:szCs w:val="20"/>
          <w:lang w:val="en"/>
        </w:rPr>
        <w:t xml:space="preserve"> camera. This will allow about 10,000 square degrees of sky to be covered using pairs of 15-second exposures twice per night, every three nights on average. The system is designed to yield high image quality as well as high </w:t>
      </w:r>
      <w:proofErr w:type="spellStart"/>
      <w:r w:rsidRPr="00105736">
        <w:rPr>
          <w:rFonts w:cstheme="minorHAnsi"/>
          <w:color w:val="333333"/>
          <w:szCs w:val="20"/>
          <w:lang w:val="en"/>
        </w:rPr>
        <w:t>astrometric</w:t>
      </w:r>
      <w:proofErr w:type="spellEnd"/>
      <w:r w:rsidRPr="00105736">
        <w:rPr>
          <w:rFonts w:cstheme="minorHAnsi"/>
          <w:color w:val="333333"/>
          <w:szCs w:val="20"/>
          <w:lang w:val="en"/>
        </w:rPr>
        <w:t xml:space="preserve"> and photometric accuracy. The total survey area will include 30,000 deg</w:t>
      </w:r>
      <w:r w:rsidRPr="00105736">
        <w:rPr>
          <w:rFonts w:cstheme="minorHAnsi"/>
          <w:color w:val="333333"/>
          <w:szCs w:val="20"/>
          <w:vertAlign w:val="superscript"/>
          <w:lang w:val="en"/>
        </w:rPr>
        <w:t>2</w:t>
      </w:r>
      <w:r w:rsidRPr="00105736">
        <w:rPr>
          <w:rFonts w:cstheme="minorHAnsi"/>
          <w:color w:val="333333"/>
          <w:szCs w:val="20"/>
          <w:lang w:val="en"/>
        </w:rPr>
        <w:t xml:space="preserve"> and will be imaged multiple times in six bands covering the wavelength range 320—1050 nm. The project is scheduled to begin the regular survey operations before the end of this decade. About 90% of the observing time will be devoted to a deep-wide-fast survey mode which will uniformly observe a 18,000 deg</w:t>
      </w:r>
      <w:r w:rsidRPr="00105736">
        <w:rPr>
          <w:rFonts w:cstheme="minorHAnsi"/>
          <w:color w:val="333333"/>
          <w:szCs w:val="20"/>
          <w:vertAlign w:val="superscript"/>
          <w:lang w:val="en"/>
        </w:rPr>
        <w:t>2</w:t>
      </w:r>
      <w:r w:rsidRPr="00105736">
        <w:rPr>
          <w:rFonts w:cstheme="minorHAnsi"/>
          <w:color w:val="333333"/>
          <w:szCs w:val="20"/>
          <w:lang w:val="en"/>
        </w:rPr>
        <w:t xml:space="preserve"> region about 1000 times (summed over all six bands) during the anticipated 10 years of operations. These data will result in databases including 10 billion galaxies and a similar number of stars, and will serve the majority of the primary science programs</w:t>
      </w:r>
      <w:r w:rsidR="005F5C54" w:rsidRPr="00105736">
        <w:rPr>
          <w:rFonts w:cstheme="minorHAnsi"/>
          <w:color w:val="333333"/>
          <w:szCs w:val="20"/>
          <w:lang w:val="en"/>
        </w:rPr>
        <w:t xml:space="preserve"> [</w:t>
      </w:r>
      <w:ins w:id="587" w:author="Tony Hey" w:date="2011-10-27T20:16:00Z">
        <w:r w:rsidR="007D4EA5">
          <w:rPr>
            <w:rFonts w:cstheme="minorHAnsi"/>
            <w:color w:val="333333"/>
            <w:szCs w:val="20"/>
            <w:highlight w:val="yellow"/>
            <w:lang w:val="en"/>
          </w:rPr>
          <w:t>2</w:t>
        </w:r>
      </w:ins>
      <w:ins w:id="588" w:author="Tony Hey" w:date="2011-10-27T20:19:00Z">
        <w:r w:rsidR="007D4EA5">
          <w:rPr>
            <w:rFonts w:cstheme="minorHAnsi"/>
            <w:color w:val="333333"/>
            <w:szCs w:val="20"/>
            <w:highlight w:val="yellow"/>
            <w:lang w:val="en"/>
          </w:rPr>
          <w:t>1</w:t>
        </w:r>
      </w:ins>
      <w:del w:id="589" w:author="Tony Hey" w:date="2011-10-19T19:42:00Z">
        <w:r w:rsidR="009E242E" w:rsidRPr="009E242E" w:rsidDel="00091E12">
          <w:rPr>
            <w:rFonts w:cstheme="minorHAnsi"/>
            <w:color w:val="333333"/>
            <w:szCs w:val="20"/>
            <w:highlight w:val="yellow"/>
            <w:lang w:val="en"/>
          </w:rPr>
          <w:delText>16</w:delText>
        </w:r>
      </w:del>
      <w:r w:rsidR="005F5C54" w:rsidRPr="009E242E">
        <w:rPr>
          <w:rFonts w:cstheme="minorHAnsi"/>
          <w:color w:val="333333"/>
          <w:szCs w:val="20"/>
          <w:highlight w:val="yellow"/>
          <w:lang w:val="en"/>
        </w:rPr>
        <w:t>]</w:t>
      </w:r>
      <w:r w:rsidRPr="00105736">
        <w:rPr>
          <w:rFonts w:cstheme="minorHAnsi"/>
          <w:color w:val="333333"/>
          <w:szCs w:val="20"/>
          <w:lang w:val="en"/>
        </w:rPr>
        <w:t>.</w:t>
      </w:r>
    </w:p>
    <w:p w:rsidR="009C76BE" w:rsidRPr="00105736" w:rsidRDefault="005F5C54" w:rsidP="00E75242">
      <w:pPr>
        <w:jc w:val="both"/>
        <w:rPr>
          <w:rFonts w:cstheme="minorHAnsi"/>
          <w:sz w:val="24"/>
        </w:rPr>
      </w:pPr>
      <w:r w:rsidRPr="00105736">
        <w:rPr>
          <w:rFonts w:cstheme="minorHAnsi"/>
          <w:color w:val="333333"/>
          <w:szCs w:val="20"/>
          <w:lang w:val="en"/>
        </w:rPr>
        <w:t xml:space="preserve">In terms of numbers, LSST will handle 15 </w:t>
      </w:r>
      <w:ins w:id="590" w:author="Tony Hey" w:date="2011-10-27T20:21:00Z">
        <w:r w:rsidR="007D4EA5">
          <w:rPr>
            <w:rFonts w:cstheme="minorHAnsi"/>
            <w:color w:val="333333"/>
            <w:szCs w:val="20"/>
            <w:lang w:val="en"/>
          </w:rPr>
          <w:t>t</w:t>
        </w:r>
      </w:ins>
      <w:del w:id="591" w:author="Tony Hey" w:date="2011-10-27T20:21:00Z">
        <w:r w:rsidRPr="00105736" w:rsidDel="007D4EA5">
          <w:rPr>
            <w:rFonts w:cstheme="minorHAnsi"/>
            <w:color w:val="333333"/>
            <w:szCs w:val="20"/>
            <w:lang w:val="en"/>
          </w:rPr>
          <w:delText>T</w:delText>
        </w:r>
      </w:del>
      <w:r w:rsidRPr="00105736">
        <w:rPr>
          <w:rFonts w:cstheme="minorHAnsi"/>
          <w:color w:val="333333"/>
          <w:szCs w:val="20"/>
          <w:lang w:val="en"/>
        </w:rPr>
        <w:t xml:space="preserve">erabytes of raw scientific image data each night. The final image data archive is estimated to have around 200 </w:t>
      </w:r>
      <w:ins w:id="592" w:author="Tony Hey" w:date="2011-10-27T20:21:00Z">
        <w:r w:rsidR="007D4EA5">
          <w:rPr>
            <w:rFonts w:cstheme="minorHAnsi"/>
            <w:color w:val="333333"/>
            <w:szCs w:val="20"/>
            <w:lang w:val="en"/>
          </w:rPr>
          <w:t>p</w:t>
        </w:r>
      </w:ins>
      <w:del w:id="593" w:author="Tony Hey" w:date="2011-10-27T20:21:00Z">
        <w:r w:rsidRPr="00105736" w:rsidDel="007D4EA5">
          <w:rPr>
            <w:rFonts w:cstheme="minorHAnsi"/>
            <w:color w:val="333333"/>
            <w:szCs w:val="20"/>
            <w:lang w:val="en"/>
          </w:rPr>
          <w:delText>P</w:delText>
        </w:r>
      </w:del>
      <w:r w:rsidRPr="00105736">
        <w:rPr>
          <w:rFonts w:cstheme="minorHAnsi"/>
          <w:color w:val="333333"/>
          <w:szCs w:val="20"/>
          <w:lang w:val="en"/>
        </w:rPr>
        <w:t xml:space="preserve">etabytes of data. It is estimated that the project will require a sustained </w:t>
      </w:r>
      <w:proofErr w:type="spellStart"/>
      <w:ins w:id="594" w:author="Tony Hey" w:date="2011-10-27T20:21:00Z">
        <w:r w:rsidR="007D4EA5">
          <w:rPr>
            <w:rFonts w:cstheme="minorHAnsi"/>
            <w:color w:val="333333"/>
            <w:szCs w:val="20"/>
            <w:lang w:val="en"/>
          </w:rPr>
          <w:t>p</w:t>
        </w:r>
      </w:ins>
      <w:del w:id="595" w:author="Tony Hey" w:date="2011-10-27T20:21:00Z">
        <w:r w:rsidRPr="00105736" w:rsidDel="007D4EA5">
          <w:rPr>
            <w:rFonts w:cstheme="minorHAnsi"/>
            <w:color w:val="333333"/>
            <w:szCs w:val="20"/>
            <w:lang w:val="en"/>
          </w:rPr>
          <w:delText>P</w:delText>
        </w:r>
      </w:del>
      <w:r w:rsidRPr="00105736">
        <w:rPr>
          <w:rFonts w:cstheme="minorHAnsi"/>
          <w:color w:val="333333"/>
          <w:szCs w:val="20"/>
          <w:lang w:val="en"/>
        </w:rPr>
        <w:t>etaflop</w:t>
      </w:r>
      <w:proofErr w:type="spellEnd"/>
      <w:r w:rsidRPr="00105736">
        <w:rPr>
          <w:rFonts w:cstheme="minorHAnsi"/>
          <w:color w:val="333333"/>
          <w:szCs w:val="20"/>
          <w:lang w:val="en"/>
        </w:rPr>
        <w:t xml:space="preserve">/s computing capability and, of course, significant local processing power in Chile and very high bandwidth connection to the US archive site. The project plans to use </w:t>
      </w:r>
      <w:proofErr w:type="spellStart"/>
      <w:r w:rsidRPr="00105736">
        <w:rPr>
          <w:rFonts w:cstheme="minorHAnsi"/>
          <w:color w:val="333333"/>
          <w:szCs w:val="20"/>
          <w:lang w:val="en"/>
        </w:rPr>
        <w:t>SciDB</w:t>
      </w:r>
      <w:proofErr w:type="spellEnd"/>
      <w:r w:rsidRPr="00105736">
        <w:rPr>
          <w:rFonts w:cstheme="minorHAnsi"/>
          <w:color w:val="333333"/>
          <w:szCs w:val="20"/>
          <w:lang w:val="en"/>
        </w:rPr>
        <w:t>, a novel open source database system that is optimized for scientific data management of ‘big data’ and for ‘big analytics’ [</w:t>
      </w:r>
      <w:ins w:id="596" w:author="Tony Hey" w:date="2011-10-19T19:42:00Z">
        <w:r w:rsidR="007D4EA5">
          <w:rPr>
            <w:rFonts w:cstheme="minorHAnsi"/>
            <w:color w:val="333333"/>
            <w:szCs w:val="20"/>
            <w:highlight w:val="yellow"/>
            <w:lang w:val="en"/>
          </w:rPr>
          <w:t>2</w:t>
        </w:r>
      </w:ins>
      <w:ins w:id="597" w:author="Tony Hey" w:date="2011-10-27T20:19:00Z">
        <w:r w:rsidR="007D4EA5">
          <w:rPr>
            <w:rFonts w:cstheme="minorHAnsi"/>
            <w:color w:val="333333"/>
            <w:szCs w:val="20"/>
            <w:highlight w:val="yellow"/>
            <w:lang w:val="en"/>
          </w:rPr>
          <w:t>2</w:t>
        </w:r>
      </w:ins>
      <w:del w:id="598" w:author="Tony Hey" w:date="2011-10-19T19:42:00Z">
        <w:r w:rsidR="009E242E" w:rsidRPr="009E242E" w:rsidDel="00091E12">
          <w:rPr>
            <w:rFonts w:cstheme="minorHAnsi"/>
            <w:color w:val="333333"/>
            <w:szCs w:val="20"/>
            <w:highlight w:val="yellow"/>
            <w:lang w:val="en"/>
          </w:rPr>
          <w:delText>17</w:delText>
        </w:r>
      </w:del>
      <w:r w:rsidRPr="00105736">
        <w:rPr>
          <w:rFonts w:cstheme="minorHAnsi"/>
          <w:color w:val="333333"/>
          <w:szCs w:val="20"/>
          <w:lang w:val="en"/>
        </w:rPr>
        <w:t>].</w:t>
      </w:r>
    </w:p>
    <w:p w:rsidR="009E242E" w:rsidRDefault="009E242E" w:rsidP="00105736">
      <w:pPr>
        <w:pStyle w:val="Heading2"/>
      </w:pPr>
    </w:p>
    <w:p w:rsidR="00253F00" w:rsidRPr="009E242E" w:rsidRDefault="00253F00" w:rsidP="009E242E">
      <w:pPr>
        <w:pStyle w:val="Heading2"/>
      </w:pPr>
      <w:r>
        <w:t>Earth and Ocean Observations</w:t>
      </w:r>
    </w:p>
    <w:p w:rsidR="00253F00" w:rsidRDefault="00253F00" w:rsidP="005768EF">
      <w:pPr>
        <w:pStyle w:val="Heading4"/>
      </w:pPr>
      <w:r>
        <w:t>Earth Observation Data</w:t>
      </w:r>
    </w:p>
    <w:p w:rsidR="00253F00" w:rsidRPr="009E242E" w:rsidRDefault="00253F00" w:rsidP="009E242E">
      <w:pPr>
        <w:jc w:val="both"/>
        <w:rPr>
          <w:rFonts w:cstheme="minorHAnsi"/>
        </w:rPr>
      </w:pPr>
      <w:r w:rsidRPr="009E242E">
        <w:t>NASA’s Earth Observing System Data and Information System</w:t>
      </w:r>
      <w:r w:rsidR="009E242E">
        <w:t xml:space="preserve"> [</w:t>
      </w:r>
      <w:ins w:id="599" w:author="Tony Hey" w:date="2011-10-27T20:22:00Z">
        <w:r w:rsidR="007D4EA5">
          <w:rPr>
            <w:highlight w:val="yellow"/>
          </w:rPr>
          <w:t>23</w:t>
        </w:r>
      </w:ins>
      <w:del w:id="600" w:author="Tony Hey" w:date="2011-10-27T20:22:00Z">
        <w:r w:rsidR="009E242E" w:rsidRPr="009E242E" w:rsidDel="007D4EA5">
          <w:rPr>
            <w:highlight w:val="yellow"/>
          </w:rPr>
          <w:delText>18</w:delText>
        </w:r>
      </w:del>
      <w:r w:rsidR="009E242E">
        <w:t>]</w:t>
      </w:r>
      <w:r w:rsidRPr="009E242E">
        <w:t xml:space="preserve"> </w:t>
      </w:r>
      <w:proofErr w:type="gramStart"/>
      <w:r w:rsidRPr="009E242E">
        <w:t>manages</w:t>
      </w:r>
      <w:proofErr w:type="gramEnd"/>
      <w:r w:rsidRPr="009E242E">
        <w:t xml:space="preserve"> and distributes data products through its Distributed Active Archive </w:t>
      </w:r>
      <w:proofErr w:type="spellStart"/>
      <w:r w:rsidRPr="009E242E">
        <w:t>Centers</w:t>
      </w:r>
      <w:proofErr w:type="spellEnd"/>
      <w:r w:rsidRPr="009E242E">
        <w:t xml:space="preserve"> or DAACs. </w:t>
      </w:r>
      <w:r w:rsidRPr="009E242E">
        <w:rPr>
          <w:rFonts w:cstheme="minorHAnsi"/>
        </w:rPr>
        <w:t xml:space="preserve">Each DAAC processes, archives, documents, and distributes data from NASA’s past and current research satellites and field programs. Each </w:t>
      </w:r>
      <w:proofErr w:type="spellStart"/>
      <w:r w:rsidRPr="009E242E">
        <w:rPr>
          <w:rFonts w:cstheme="minorHAnsi"/>
        </w:rPr>
        <w:t>center</w:t>
      </w:r>
      <w:proofErr w:type="spellEnd"/>
      <w:r w:rsidRPr="009E242E">
        <w:rPr>
          <w:rFonts w:cstheme="minorHAnsi"/>
        </w:rPr>
        <w:t xml:space="preserve"> serves one or more specific Earth science sub-discipline</w:t>
      </w:r>
      <w:del w:id="601" w:author="Tony Hey" w:date="2011-10-27T20:22:00Z">
        <w:r w:rsidRPr="009E242E" w:rsidDel="00682A68">
          <w:rPr>
            <w:rFonts w:cstheme="minorHAnsi"/>
          </w:rPr>
          <w:delText>s</w:delText>
        </w:r>
      </w:del>
      <w:r w:rsidRPr="009E242E">
        <w:rPr>
          <w:rFonts w:cstheme="minorHAnsi"/>
        </w:rPr>
        <w:t xml:space="preserve"> and provides appropriate data products, data information and services for its community.</w:t>
      </w:r>
      <w:r w:rsidRPr="009E242E">
        <w:rPr>
          <w:rFonts w:ascii="Arial" w:hAnsi="Arial" w:cs="Arial"/>
        </w:rPr>
        <w:t xml:space="preserve"> </w:t>
      </w:r>
      <w:r w:rsidR="005768EF" w:rsidRPr="009E242E">
        <w:rPr>
          <w:rFonts w:cstheme="minorHAnsi"/>
        </w:rPr>
        <w:t xml:space="preserve">In Europe, the European Space Agency ESA </w:t>
      </w:r>
      <w:r w:rsidR="009E242E">
        <w:rPr>
          <w:rFonts w:cstheme="minorHAnsi"/>
        </w:rPr>
        <w:t>[</w:t>
      </w:r>
      <w:ins w:id="602" w:author="Tony Hey" w:date="2011-10-27T20:22:00Z">
        <w:r w:rsidR="007D4EA5">
          <w:rPr>
            <w:rFonts w:cstheme="minorHAnsi"/>
            <w:highlight w:val="yellow"/>
          </w:rPr>
          <w:t>24</w:t>
        </w:r>
      </w:ins>
      <w:del w:id="603" w:author="Tony Hey" w:date="2011-10-27T20:22:00Z">
        <w:r w:rsidR="009E242E" w:rsidRPr="009E242E" w:rsidDel="007D4EA5">
          <w:rPr>
            <w:rFonts w:cstheme="minorHAnsi"/>
            <w:highlight w:val="yellow"/>
          </w:rPr>
          <w:delText>19</w:delText>
        </w:r>
      </w:del>
      <w:r w:rsidR="009E242E">
        <w:rPr>
          <w:rFonts w:cstheme="minorHAnsi"/>
        </w:rPr>
        <w:t xml:space="preserve">] </w:t>
      </w:r>
      <w:r w:rsidR="005768EF" w:rsidRPr="009E242E">
        <w:rPr>
          <w:rFonts w:cstheme="minorHAnsi"/>
        </w:rPr>
        <w:t xml:space="preserve">plays </w:t>
      </w:r>
      <w:r w:rsidR="009E242E" w:rsidRPr="009E242E">
        <w:rPr>
          <w:rFonts w:cstheme="minorHAnsi"/>
        </w:rPr>
        <w:t>a similar role</w:t>
      </w:r>
      <w:r w:rsidR="005768EF" w:rsidRPr="009E242E">
        <w:rPr>
          <w:rFonts w:cstheme="minorHAnsi"/>
        </w:rPr>
        <w:t xml:space="preserve"> to EOSDIS and oversees an Earth observation program. For EOSDIS the growth in the archive is around 1 PB/yr. For ESA, including missions such as </w:t>
      </w:r>
      <w:proofErr w:type="spellStart"/>
      <w:r w:rsidR="005768EF" w:rsidRPr="009E242E">
        <w:rPr>
          <w:rFonts w:cstheme="minorHAnsi"/>
        </w:rPr>
        <w:t>Envisat</w:t>
      </w:r>
      <w:proofErr w:type="spellEnd"/>
      <w:r w:rsidR="005768EF" w:rsidRPr="009E242E">
        <w:rPr>
          <w:rFonts w:cstheme="minorHAnsi"/>
        </w:rPr>
        <w:t xml:space="preserve">, </w:t>
      </w:r>
      <w:proofErr w:type="spellStart"/>
      <w:r w:rsidR="005768EF" w:rsidRPr="009E242E">
        <w:rPr>
          <w:rFonts w:cstheme="minorHAnsi"/>
        </w:rPr>
        <w:t>Cryosat</w:t>
      </w:r>
      <w:proofErr w:type="spellEnd"/>
      <w:r w:rsidR="005768EF" w:rsidRPr="009E242E">
        <w:rPr>
          <w:rFonts w:cstheme="minorHAnsi"/>
        </w:rPr>
        <w:t xml:space="preserve"> and AATSR, the data volumes are comparable. Space missions from Japan and India contribute around 0.5 PB/</w:t>
      </w:r>
      <w:proofErr w:type="spellStart"/>
      <w:r w:rsidR="005768EF" w:rsidRPr="009E242E">
        <w:rPr>
          <w:rFonts w:cstheme="minorHAnsi"/>
        </w:rPr>
        <w:t>yr</w:t>
      </w:r>
      <w:proofErr w:type="spellEnd"/>
      <w:r w:rsidR="005768EF" w:rsidRPr="009E242E">
        <w:rPr>
          <w:rFonts w:cstheme="minorHAnsi"/>
        </w:rPr>
        <w:t xml:space="preserve"> and aircraft missions, including LIDAR, probably account for another 0.5 PB/yr. New missions, still in the planning stage, which are expected to launch in the next 5 – 10 years are likely to generate another 1 PB/yr.</w:t>
      </w:r>
    </w:p>
    <w:p w:rsidR="00253F00" w:rsidRPr="009E242E" w:rsidRDefault="005768EF" w:rsidP="009E242E">
      <w:pPr>
        <w:jc w:val="both"/>
      </w:pPr>
      <w:r w:rsidRPr="009E242E">
        <w:t>If we add all these sources up we arrive at around 4 PB/</w:t>
      </w:r>
      <w:proofErr w:type="spellStart"/>
      <w:r w:rsidRPr="009E242E">
        <w:t>yr</w:t>
      </w:r>
      <w:proofErr w:type="spellEnd"/>
      <w:r w:rsidRPr="009E242E">
        <w:t xml:space="preserve"> for Earth observation data, depending on the precise definitions (i.e., storage or distribution). </w:t>
      </w:r>
      <w:r w:rsidR="00EF0E8F" w:rsidRPr="009E242E">
        <w:t>For example, EOSDIS distributes 3.62 PB/</w:t>
      </w:r>
      <w:proofErr w:type="spellStart"/>
      <w:r w:rsidR="00EF0E8F" w:rsidRPr="009E242E">
        <w:t>yr</w:t>
      </w:r>
      <w:proofErr w:type="spellEnd"/>
      <w:r w:rsidR="00EF0E8F" w:rsidRPr="009E242E">
        <w:t xml:space="preserve"> now – made up of</w:t>
      </w:r>
      <w:r w:rsidR="00253F00" w:rsidRPr="009E242E">
        <w:t xml:space="preserve"> </w:t>
      </w:r>
      <w:r w:rsidR="00EF0E8F" w:rsidRPr="009E242E">
        <w:t>4200 data products,</w:t>
      </w:r>
      <w:r w:rsidR="00253F00" w:rsidRPr="009E242E">
        <w:t xml:space="preserve"> &gt; 400 million product distributions</w:t>
      </w:r>
      <w:r w:rsidR="00EF0E8F" w:rsidRPr="009E242E">
        <w:t xml:space="preserve"> and over 1M users</w:t>
      </w:r>
      <w:r w:rsidR="00253F00" w:rsidRPr="009E242E">
        <w:t xml:space="preserve">. </w:t>
      </w:r>
    </w:p>
    <w:p w:rsidR="00EF0E8F" w:rsidRDefault="00EF0E8F" w:rsidP="008C4221">
      <w:pPr>
        <w:pStyle w:val="Heading4"/>
      </w:pPr>
      <w:r>
        <w:t>Oceanographic data</w:t>
      </w:r>
    </w:p>
    <w:p w:rsidR="00344EDD" w:rsidRPr="008C4221" w:rsidRDefault="00EF0E8F" w:rsidP="008C4221">
      <w:pPr>
        <w:jc w:val="both"/>
      </w:pPr>
      <w:r w:rsidRPr="008C4221">
        <w:t>Present ocean sensors tend to generate relatively low volumes of data and typically do so intermittently – during cruises or delivery to shore-side systems. All told</w:t>
      </w:r>
      <w:r w:rsidR="008C4221" w:rsidRPr="008C4221">
        <w:t>,</w:t>
      </w:r>
      <w:r w:rsidRPr="008C4221">
        <w:t xml:space="preserve"> this probably only amounts to tens of GB/day. However, there will be a transformational change with the deployment of real-time ocean observatories. </w:t>
      </w:r>
    </w:p>
    <w:p w:rsidR="00253F00" w:rsidRPr="001E0B0A" w:rsidRDefault="00EF0E8F" w:rsidP="008C4221">
      <w:pPr>
        <w:jc w:val="both"/>
        <w:rPr>
          <w:bCs/>
          <w:kern w:val="36"/>
          <w:szCs w:val="48"/>
        </w:rPr>
      </w:pPr>
      <w:r w:rsidRPr="008C4221">
        <w:rPr>
          <w:szCs w:val="27"/>
        </w:rPr>
        <w:t>The Ocean Observatory Initiative or OOI is a long-term, NSF-funded program to provide 25-30 years of sustained ocean measurements to study climate variability, ocean circulation and ecosystem dynamics, air-sea exchange, seafloor processes, and plate-scale geodynamics</w:t>
      </w:r>
      <w:ins w:id="604" w:author="Tony Hey" w:date="2011-10-27T20:28:00Z">
        <w:r w:rsidR="00682A68">
          <w:rPr>
            <w:szCs w:val="27"/>
          </w:rPr>
          <w:t xml:space="preserve"> [25]</w:t>
        </w:r>
      </w:ins>
      <w:r w:rsidRPr="008C4221">
        <w:rPr>
          <w:szCs w:val="27"/>
        </w:rPr>
        <w:t xml:space="preserve">. The OOI will enable powerful new scientific approaches for exploring the complexities of Earth-ocean-atmosphere interactions, and accelerate progress toward the goal of understanding, predicting, and managing our ocean </w:t>
      </w:r>
      <w:r w:rsidRPr="008C4221">
        <w:t xml:space="preserve">environment.  </w:t>
      </w:r>
      <w:r w:rsidR="00344EDD" w:rsidRPr="008C4221">
        <w:t>The O</w:t>
      </w:r>
      <w:ins w:id="605" w:author="Tony Hey" w:date="2011-10-27T20:30:00Z">
        <w:r w:rsidR="00682A68">
          <w:t>bservatory</w:t>
        </w:r>
      </w:ins>
      <w:del w:id="606" w:author="Tony Hey" w:date="2011-10-27T20:30:00Z">
        <w:r w:rsidR="00344EDD" w:rsidRPr="008C4221" w:rsidDel="00682A68">
          <w:delText>OI</w:delText>
        </w:r>
      </w:del>
      <w:r w:rsidR="00344EDD" w:rsidRPr="008C4221">
        <w:t xml:space="preserve"> </w:t>
      </w:r>
      <w:r w:rsidR="00344EDD" w:rsidRPr="008C4221">
        <w:rPr>
          <w:bCs/>
          <w:kern w:val="36"/>
        </w:rPr>
        <w:t>is planned to</w:t>
      </w:r>
      <w:r w:rsidR="00344EDD" w:rsidRPr="008C4221">
        <w:rPr>
          <w:bCs/>
          <w:kern w:val="36"/>
          <w:szCs w:val="48"/>
        </w:rPr>
        <w:t xml:space="preserve"> be a networked infrastructure of science-driven sensor systems to measure the physical, chemical, geological and biological variables in the ocean and seafloor. </w:t>
      </w:r>
      <w:ins w:id="607" w:author="Tony Hey" w:date="2011-10-27T20:31:00Z">
        <w:r w:rsidR="00682A68">
          <w:rPr>
            <w:bCs/>
            <w:kern w:val="36"/>
            <w:szCs w:val="48"/>
          </w:rPr>
          <w:t>When complete, t</w:t>
        </w:r>
      </w:ins>
      <w:del w:id="608" w:author="Tony Hey" w:date="2011-10-27T20:31:00Z">
        <w:r w:rsidR="00344EDD" w:rsidRPr="008C4221" w:rsidDel="00682A68">
          <w:rPr>
            <w:bCs/>
            <w:kern w:val="36"/>
            <w:szCs w:val="48"/>
          </w:rPr>
          <w:delText>T</w:delText>
        </w:r>
      </w:del>
      <w:r w:rsidR="00344EDD" w:rsidRPr="008C4221">
        <w:rPr>
          <w:bCs/>
          <w:kern w:val="36"/>
          <w:szCs w:val="48"/>
        </w:rPr>
        <w:t xml:space="preserve">he OOI will be one fully integrated system collecting data on coastal, regional and global scales. </w:t>
      </w:r>
      <w:r w:rsidR="001E0B0A">
        <w:rPr>
          <w:bCs/>
          <w:kern w:val="36"/>
          <w:szCs w:val="48"/>
        </w:rPr>
        <w:t>As a result</w:t>
      </w:r>
      <w:r w:rsidR="001E0B0A">
        <w:rPr>
          <w:rFonts w:cstheme="minorHAnsi"/>
          <w:szCs w:val="19"/>
        </w:rPr>
        <w:t>, the data volumes are expected to increase dramatically and transform ocean-science from being</w:t>
      </w:r>
      <w:r w:rsidR="00344EDD" w:rsidRPr="008C4221">
        <w:rPr>
          <w:rFonts w:cstheme="minorHAnsi"/>
          <w:szCs w:val="19"/>
        </w:rPr>
        <w:t xml:space="preserve"> </w:t>
      </w:r>
      <w:ins w:id="609" w:author="Tony Hey" w:date="2011-10-27T20:31:00Z">
        <w:r w:rsidR="00682A68">
          <w:rPr>
            <w:rFonts w:cstheme="minorHAnsi"/>
            <w:szCs w:val="19"/>
          </w:rPr>
          <w:t xml:space="preserve">a </w:t>
        </w:r>
      </w:ins>
      <w:r w:rsidR="001E0B0A">
        <w:rPr>
          <w:rFonts w:cstheme="minorHAnsi"/>
          <w:szCs w:val="19"/>
        </w:rPr>
        <w:t>data-impoverished</w:t>
      </w:r>
      <w:ins w:id="610" w:author="Tony Hey" w:date="2011-10-27T20:31:00Z">
        <w:r w:rsidR="00682A68">
          <w:rPr>
            <w:rFonts w:cstheme="minorHAnsi"/>
            <w:szCs w:val="19"/>
          </w:rPr>
          <w:t xml:space="preserve"> branch of science</w:t>
        </w:r>
      </w:ins>
      <w:r w:rsidR="001E0B0A">
        <w:rPr>
          <w:rFonts w:cstheme="minorHAnsi"/>
          <w:szCs w:val="19"/>
        </w:rPr>
        <w:t xml:space="preserve"> to </w:t>
      </w:r>
      <w:ins w:id="611" w:author="Tony Hey" w:date="2011-10-27T20:31:00Z">
        <w:r w:rsidR="00682A68">
          <w:rPr>
            <w:rFonts w:cstheme="minorHAnsi"/>
            <w:szCs w:val="19"/>
          </w:rPr>
          <w:t xml:space="preserve">one </w:t>
        </w:r>
      </w:ins>
      <w:r w:rsidR="001E0B0A">
        <w:rPr>
          <w:rFonts w:cstheme="minorHAnsi"/>
          <w:szCs w:val="19"/>
        </w:rPr>
        <w:t>having an abundance of data.</w:t>
      </w:r>
    </w:p>
    <w:p w:rsidR="00382C0A" w:rsidRPr="00105736" w:rsidRDefault="00382C0A" w:rsidP="00105736">
      <w:pPr>
        <w:pStyle w:val="Heading2"/>
      </w:pPr>
      <w:r w:rsidRPr="00105736">
        <w:t>Solid Earth Science</w:t>
      </w:r>
    </w:p>
    <w:p w:rsidR="00283C6B" w:rsidRPr="00105736" w:rsidRDefault="00283C6B" w:rsidP="00E75242">
      <w:pPr>
        <w:jc w:val="both"/>
        <w:rPr>
          <w:rFonts w:cstheme="minorHAnsi"/>
        </w:rPr>
      </w:pPr>
      <w:r w:rsidRPr="00105736">
        <w:rPr>
          <w:rFonts w:cstheme="minorHAnsi"/>
        </w:rPr>
        <w:t xml:space="preserve">Some scientific areas have explosive drivers for the data deluge. </w:t>
      </w:r>
      <w:r w:rsidR="00105736">
        <w:rPr>
          <w:rFonts w:cstheme="minorHAnsi"/>
        </w:rPr>
        <w:t xml:space="preserve">This is the situation for astronomy with the ambitious SKA and LSST projects and in particle physics with the </w:t>
      </w:r>
      <w:r w:rsidRPr="00105736">
        <w:rPr>
          <w:rFonts w:cstheme="minorHAnsi"/>
        </w:rPr>
        <w:t>LHC accelerator</w:t>
      </w:r>
      <w:r w:rsidR="00105736">
        <w:rPr>
          <w:rFonts w:cstheme="minorHAnsi"/>
        </w:rPr>
        <w:t>.</w:t>
      </w:r>
      <w:r w:rsidRPr="00105736">
        <w:rPr>
          <w:rFonts w:cstheme="minorHAnsi"/>
        </w:rPr>
        <w:t xml:space="preserve"> Other fields </w:t>
      </w:r>
      <w:r w:rsidR="00F4577F" w:rsidRPr="00105736">
        <w:rPr>
          <w:rFonts w:cstheme="minorHAnsi"/>
        </w:rPr>
        <w:t xml:space="preserve">are </w:t>
      </w:r>
      <w:r w:rsidRPr="00105736">
        <w:rPr>
          <w:rFonts w:cstheme="minorHAnsi"/>
        </w:rPr>
        <w:t>see</w:t>
      </w:r>
      <w:r w:rsidR="00F4577F" w:rsidRPr="00105736">
        <w:rPr>
          <w:rFonts w:cstheme="minorHAnsi"/>
        </w:rPr>
        <w:t>ing a</w:t>
      </w:r>
      <w:r w:rsidRPr="00105736">
        <w:rPr>
          <w:rFonts w:cstheme="minorHAnsi"/>
        </w:rPr>
        <w:t xml:space="preserve"> data deluge but at a lower magnitude. Here we discuss earthquake and polar science.</w:t>
      </w:r>
    </w:p>
    <w:p w:rsidR="00F4577F" w:rsidRPr="00105736" w:rsidRDefault="00F4577F" w:rsidP="00105736">
      <w:pPr>
        <w:pStyle w:val="Heading4"/>
      </w:pPr>
      <w:r w:rsidRPr="00105736">
        <w:lastRenderedPageBreak/>
        <w:t>Earthquake Science</w:t>
      </w:r>
    </w:p>
    <w:p w:rsidR="00382C0A" w:rsidRPr="00105736" w:rsidRDefault="00382C0A" w:rsidP="00E75242">
      <w:pPr>
        <w:jc w:val="both"/>
        <w:rPr>
          <w:rFonts w:cstheme="minorHAnsi"/>
        </w:rPr>
      </w:pPr>
      <w:r w:rsidRPr="00105736">
        <w:rPr>
          <w:rFonts w:cstheme="minorHAnsi"/>
        </w:rPr>
        <w:t xml:space="preserve">Fortunately for society if not science, large earthquakes are infrequent and so the study of earthquakes is data-limited compared to other fields. Major quakes occur all over the world and it is unrealistic to have substantial sensors deployed </w:t>
      </w:r>
      <w:r w:rsidR="00F4577F" w:rsidRPr="00105736">
        <w:rPr>
          <w:rFonts w:cstheme="minorHAnsi"/>
        </w:rPr>
        <w:t>in</w:t>
      </w:r>
      <w:r w:rsidRPr="00105736">
        <w:rPr>
          <w:rFonts w:cstheme="minorHAnsi"/>
        </w:rPr>
        <w:t xml:space="preserve"> most of these</w:t>
      </w:r>
      <w:r w:rsidR="00F4577F" w:rsidRPr="00105736">
        <w:rPr>
          <w:rFonts w:cstheme="minorHAnsi"/>
        </w:rPr>
        <w:t xml:space="preserve"> regions</w:t>
      </w:r>
      <w:r w:rsidRPr="00105736">
        <w:rPr>
          <w:rFonts w:cstheme="minorHAnsi"/>
        </w:rPr>
        <w:t>. Further, the quasi-periodicity of earthquakes implies that historical data is very important and we cannot increase that. Simulations can forecast damage and perhaps the aftershocks of an earthquake but the most important capability – forecasting new quakes is essentially entirely observational. Typically one uses patterns (in time series) to forecast the future with simulations useful to check if a particular pattern informatics approach is valid in an ensemble of simulated earthquakes. Important types of data include</w:t>
      </w:r>
      <w:r w:rsidR="00157ECA" w:rsidRPr="00105736">
        <w:rPr>
          <w:rFonts w:cstheme="minorHAnsi"/>
        </w:rPr>
        <w:t>:</w:t>
      </w:r>
    </w:p>
    <w:p w:rsidR="00382C0A" w:rsidRPr="00105736" w:rsidRDefault="00382C0A" w:rsidP="00E75242">
      <w:pPr>
        <w:numPr>
          <w:ilvl w:val="0"/>
          <w:numId w:val="12"/>
        </w:numPr>
        <w:spacing w:after="0"/>
        <w:rPr>
          <w:rFonts w:cstheme="minorHAnsi"/>
        </w:rPr>
      </w:pPr>
      <w:proofErr w:type="spellStart"/>
      <w:r w:rsidRPr="00105736">
        <w:rPr>
          <w:rFonts w:cstheme="minorHAnsi"/>
        </w:rPr>
        <w:t>Catalogs</w:t>
      </w:r>
      <w:proofErr w:type="spellEnd"/>
      <w:r w:rsidRPr="00105736">
        <w:rPr>
          <w:rFonts w:cstheme="minorHAnsi"/>
        </w:rPr>
        <w:t xml:space="preserve"> of Earthquakes with position and magnitude</w:t>
      </w:r>
    </w:p>
    <w:p w:rsidR="00382C0A" w:rsidRPr="00105736" w:rsidRDefault="00382C0A" w:rsidP="00E75242">
      <w:pPr>
        <w:numPr>
          <w:ilvl w:val="0"/>
          <w:numId w:val="12"/>
        </w:numPr>
        <w:spacing w:after="0"/>
        <w:rPr>
          <w:rFonts w:cstheme="minorHAnsi"/>
        </w:rPr>
      </w:pPr>
      <w:r w:rsidRPr="00105736">
        <w:rPr>
          <w:rFonts w:cstheme="minorHAnsi"/>
        </w:rPr>
        <w:t>Geometry of Earthquake faults</w:t>
      </w:r>
    </w:p>
    <w:p w:rsidR="00382C0A" w:rsidRPr="00105736" w:rsidRDefault="00382C0A" w:rsidP="00E75242">
      <w:pPr>
        <w:numPr>
          <w:ilvl w:val="0"/>
          <w:numId w:val="12"/>
        </w:numPr>
        <w:spacing w:after="0"/>
        <w:rPr>
          <w:rFonts w:cstheme="minorHAnsi"/>
        </w:rPr>
      </w:pPr>
      <w:r w:rsidRPr="00105736">
        <w:rPr>
          <w:rFonts w:cstheme="minorHAnsi"/>
        </w:rPr>
        <w:t>Global Positioning data (GPS) recording time dependent positions</w:t>
      </w:r>
    </w:p>
    <w:p w:rsidR="00F4577F" w:rsidRPr="009E242E" w:rsidRDefault="00382C0A" w:rsidP="009E242E">
      <w:pPr>
        <w:numPr>
          <w:ilvl w:val="0"/>
          <w:numId w:val="12"/>
        </w:numPr>
        <w:rPr>
          <w:rFonts w:cstheme="minorHAnsi"/>
        </w:rPr>
      </w:pPr>
      <w:r w:rsidRPr="00105736">
        <w:rPr>
          <w:rFonts w:cstheme="minorHAnsi"/>
        </w:rPr>
        <w:t xml:space="preserve">Synthetic Aperture Radar </w:t>
      </w:r>
      <w:proofErr w:type="spellStart"/>
      <w:r w:rsidRPr="00105736">
        <w:rPr>
          <w:rFonts w:cstheme="minorHAnsi"/>
        </w:rPr>
        <w:t>inferograms</w:t>
      </w:r>
      <w:proofErr w:type="spellEnd"/>
      <w:r w:rsidRPr="00105736">
        <w:rPr>
          <w:rFonts w:cstheme="minorHAnsi"/>
        </w:rPr>
        <w:t xml:space="preserve"> </w:t>
      </w:r>
      <w:r w:rsidR="00157ECA" w:rsidRPr="00105736">
        <w:rPr>
          <w:rFonts w:cstheme="minorHAnsi"/>
        </w:rPr>
        <w:t>(</w:t>
      </w:r>
      <w:proofErr w:type="spellStart"/>
      <w:r w:rsidRPr="00105736">
        <w:rPr>
          <w:rFonts w:cstheme="minorHAnsi"/>
        </w:rPr>
        <w:t>InSAR</w:t>
      </w:r>
      <w:proofErr w:type="spellEnd"/>
      <w:r w:rsidR="00157ECA" w:rsidRPr="00105736">
        <w:rPr>
          <w:rFonts w:cstheme="minorHAnsi"/>
        </w:rPr>
        <w:t>)</w:t>
      </w:r>
      <w:r w:rsidRPr="00105736">
        <w:rPr>
          <w:rFonts w:cstheme="minorHAnsi"/>
        </w:rPr>
        <w:t xml:space="preserve"> recording changes in regions over time. </w:t>
      </w:r>
    </w:p>
    <w:p w:rsidR="00D73A2E" w:rsidRPr="00105736" w:rsidRDefault="00382C0A" w:rsidP="00E75242">
      <w:pPr>
        <w:jc w:val="both"/>
        <w:rPr>
          <w:rFonts w:cstheme="minorHAnsi"/>
        </w:rPr>
      </w:pPr>
      <w:r w:rsidRPr="00105736">
        <w:rPr>
          <w:rFonts w:cstheme="minorHAnsi"/>
        </w:rPr>
        <w:t xml:space="preserve">The first two </w:t>
      </w:r>
      <w:r w:rsidR="00157ECA" w:rsidRPr="00105736">
        <w:rPr>
          <w:rFonts w:cstheme="minorHAnsi"/>
        </w:rPr>
        <w:t>types</w:t>
      </w:r>
      <w:r w:rsidRPr="00105736">
        <w:rPr>
          <w:rFonts w:cstheme="minorHAnsi"/>
        </w:rPr>
        <w:t xml:space="preserve"> of data</w:t>
      </w:r>
      <w:r w:rsidR="00157ECA" w:rsidRPr="00105736">
        <w:rPr>
          <w:rFonts w:cstheme="minorHAnsi"/>
        </w:rPr>
        <w:t>,</w:t>
      </w:r>
      <w:r w:rsidRPr="00105736">
        <w:rPr>
          <w:rFonts w:cstheme="minorHAnsi"/>
        </w:rPr>
        <w:t xml:space="preserve"> </w:t>
      </w:r>
      <w:r w:rsidR="00D73A2E" w:rsidRPr="00105736">
        <w:rPr>
          <w:rFonts w:cstheme="minorHAnsi"/>
        </w:rPr>
        <w:t>1</w:t>
      </w:r>
      <w:r w:rsidRPr="00105736">
        <w:rPr>
          <w:rFonts w:cstheme="minorHAnsi"/>
        </w:rPr>
        <w:t xml:space="preserve">) and </w:t>
      </w:r>
      <w:r w:rsidR="00D73A2E" w:rsidRPr="00105736">
        <w:rPr>
          <w:rFonts w:cstheme="minorHAnsi"/>
        </w:rPr>
        <w:t>2</w:t>
      </w:r>
      <w:r w:rsidRPr="00105736">
        <w:rPr>
          <w:rFonts w:cstheme="minorHAnsi"/>
        </w:rPr>
        <w:t>)</w:t>
      </w:r>
      <w:r w:rsidR="00157ECA" w:rsidRPr="00105736">
        <w:rPr>
          <w:rFonts w:cstheme="minorHAnsi"/>
        </w:rPr>
        <w:t>,</w:t>
      </w:r>
      <w:r w:rsidRPr="00105736">
        <w:rPr>
          <w:rFonts w:cstheme="minorHAnsi"/>
        </w:rPr>
        <w:t xml:space="preserve"> are gathered carefully with recording of earthquakes and field analysis</w:t>
      </w:r>
      <w:r w:rsidR="00157ECA" w:rsidRPr="00105736">
        <w:rPr>
          <w:rFonts w:cstheme="minorHAnsi"/>
        </w:rPr>
        <w:t>.</w:t>
      </w:r>
      <w:r w:rsidRPr="00105736">
        <w:rPr>
          <w:rFonts w:cstheme="minorHAnsi"/>
        </w:rPr>
        <w:t xml:space="preserve">; </w:t>
      </w:r>
      <w:r w:rsidR="00157ECA" w:rsidRPr="00105736">
        <w:rPr>
          <w:rFonts w:cstheme="minorHAnsi"/>
        </w:rPr>
        <w:t>This</w:t>
      </w:r>
      <w:r w:rsidRPr="00105736">
        <w:rPr>
          <w:rFonts w:cstheme="minorHAnsi"/>
        </w:rPr>
        <w:t xml:space="preserve"> is small in size and </w:t>
      </w:r>
      <w:r w:rsidR="00157ECA" w:rsidRPr="00105736">
        <w:rPr>
          <w:rFonts w:cstheme="minorHAnsi"/>
        </w:rPr>
        <w:t xml:space="preserve">only </w:t>
      </w:r>
      <w:r w:rsidRPr="00105736">
        <w:rPr>
          <w:rFonts w:cstheme="minorHAnsi"/>
        </w:rPr>
        <w:t xml:space="preserve">growing slowly but of very high value. </w:t>
      </w:r>
    </w:p>
    <w:p w:rsidR="00382C0A" w:rsidRPr="00105736" w:rsidRDefault="00D73A2E" w:rsidP="00E75242">
      <w:pPr>
        <w:jc w:val="both"/>
        <w:rPr>
          <w:rFonts w:cstheme="minorHAnsi"/>
        </w:rPr>
      </w:pPr>
      <w:r w:rsidRPr="00105736">
        <w:rPr>
          <w:rFonts w:cstheme="minorHAnsi"/>
        </w:rPr>
        <w:t>For the GPS data t</w:t>
      </w:r>
      <w:r w:rsidR="00382C0A" w:rsidRPr="00105736">
        <w:rPr>
          <w:rFonts w:cstheme="minorHAnsi"/>
        </w:rPr>
        <w:t xml:space="preserve">here are currently </w:t>
      </w:r>
      <w:r w:rsidRPr="00105736">
        <w:rPr>
          <w:rFonts w:cstheme="minorHAnsi"/>
        </w:rPr>
        <w:t>fewer</w:t>
      </w:r>
      <w:r w:rsidR="00382C0A" w:rsidRPr="00105736">
        <w:rPr>
          <w:rFonts w:cstheme="minorHAnsi"/>
        </w:rPr>
        <w:t xml:space="preserve"> than 10,000 GPS stations recording data at </w:t>
      </w:r>
      <w:del w:id="612" w:author="Tony Hey" w:date="2011-10-27T20:32:00Z">
        <w:r w:rsidR="00382C0A" w:rsidRPr="00105736" w:rsidDel="00836184">
          <w:rPr>
            <w:rFonts w:cstheme="minorHAnsi"/>
          </w:rPr>
          <w:delText xml:space="preserve">an </w:delText>
        </w:r>
      </w:del>
      <w:r w:rsidR="00382C0A" w:rsidRPr="00105736">
        <w:rPr>
          <w:rFonts w:cstheme="minorHAnsi"/>
        </w:rPr>
        <w:t>interval</w:t>
      </w:r>
      <w:ins w:id="613" w:author="Tony Hey" w:date="2011-10-27T20:32:00Z">
        <w:r w:rsidR="00836184">
          <w:rPr>
            <w:rFonts w:cstheme="minorHAnsi"/>
          </w:rPr>
          <w:t>s</w:t>
        </w:r>
      </w:ins>
      <w:r w:rsidR="00382C0A" w:rsidRPr="00105736">
        <w:rPr>
          <w:rFonts w:cstheme="minorHAnsi"/>
        </w:rPr>
        <w:t xml:space="preserve"> varying between one second and a day. Well-known GPS networks are the Southern California Integrated GPS Network, the Bay Area Regional Deformation Network in Northern California and the PBO Plate Boundary Observatory from UNAVCO</w:t>
      </w:r>
      <w:r w:rsidR="009E242E">
        <w:rPr>
          <w:rFonts w:cstheme="minorHAnsi"/>
        </w:rPr>
        <w:t xml:space="preserve"> [</w:t>
      </w:r>
      <w:r w:rsidR="009E242E" w:rsidRPr="009E242E">
        <w:rPr>
          <w:rFonts w:cstheme="minorHAnsi"/>
          <w:highlight w:val="yellow"/>
        </w:rPr>
        <w:t>2</w:t>
      </w:r>
      <w:ins w:id="614" w:author="Tony Hey" w:date="2011-10-27T20:32:00Z">
        <w:r w:rsidR="00682A68">
          <w:rPr>
            <w:rFonts w:cstheme="minorHAnsi"/>
            <w:highlight w:val="yellow"/>
          </w:rPr>
          <w:t>6</w:t>
        </w:r>
      </w:ins>
      <w:del w:id="615" w:author="Tony Hey" w:date="2011-10-27T20:32:00Z">
        <w:r w:rsidR="009E242E" w:rsidRPr="009E242E" w:rsidDel="00682A68">
          <w:rPr>
            <w:rFonts w:cstheme="minorHAnsi"/>
            <w:highlight w:val="yellow"/>
          </w:rPr>
          <w:delText>0</w:delText>
        </w:r>
      </w:del>
      <w:r w:rsidR="009E242E">
        <w:rPr>
          <w:rFonts w:cstheme="minorHAnsi"/>
        </w:rPr>
        <w:t>]</w:t>
      </w:r>
      <w:r w:rsidR="00382C0A" w:rsidRPr="00105736">
        <w:rPr>
          <w:rFonts w:cstheme="minorHAnsi"/>
        </w:rPr>
        <w:t>.</w:t>
      </w:r>
    </w:p>
    <w:p w:rsidR="00382C0A" w:rsidRPr="00105736" w:rsidRDefault="00382C0A" w:rsidP="00E75242">
      <w:pPr>
        <w:jc w:val="both"/>
        <w:rPr>
          <w:rFonts w:cstheme="minorHAnsi"/>
        </w:rPr>
      </w:pPr>
      <w:r w:rsidRPr="00105736">
        <w:rPr>
          <w:rFonts w:cstheme="minorHAnsi"/>
        </w:rPr>
        <w:t xml:space="preserve">The </w:t>
      </w:r>
      <w:proofErr w:type="spellStart"/>
      <w:r w:rsidRPr="00105736">
        <w:rPr>
          <w:rFonts w:cstheme="minorHAnsi"/>
        </w:rPr>
        <w:t>inSAR</w:t>
      </w:r>
      <w:proofErr w:type="spellEnd"/>
      <w:r w:rsidRPr="00105736">
        <w:rPr>
          <w:rFonts w:cstheme="minorHAnsi"/>
        </w:rPr>
        <w:t xml:space="preserve"> data could become voluminous but currently totals some 350 images (each covering around 10,000 km</w:t>
      </w:r>
      <w:r w:rsidRPr="00105736">
        <w:rPr>
          <w:rFonts w:cstheme="minorHAnsi"/>
          <w:vertAlign w:val="superscript"/>
        </w:rPr>
        <w:t>2</w:t>
      </w:r>
      <w:r w:rsidRPr="00105736">
        <w:rPr>
          <w:rFonts w:cstheme="minorHAnsi"/>
        </w:rPr>
        <w:t xml:space="preserve">) and </w:t>
      </w:r>
      <w:r w:rsidR="00157ECA" w:rsidRPr="00105736">
        <w:rPr>
          <w:rFonts w:cstheme="minorHAnsi"/>
        </w:rPr>
        <w:t xml:space="preserve">only </w:t>
      </w:r>
      <w:r w:rsidRPr="00105736">
        <w:rPr>
          <w:rFonts w:cstheme="minorHAnsi"/>
        </w:rPr>
        <w:t xml:space="preserve">2 </w:t>
      </w:r>
      <w:r w:rsidR="00157ECA" w:rsidRPr="00105736">
        <w:rPr>
          <w:rFonts w:cstheme="minorHAnsi"/>
        </w:rPr>
        <w:t>T</w:t>
      </w:r>
      <w:r w:rsidRPr="00105736">
        <w:rPr>
          <w:rFonts w:cstheme="minorHAnsi"/>
        </w:rPr>
        <w:t xml:space="preserve">erabytes in size. This data comes from uninhabited aerial </w:t>
      </w:r>
      <w:proofErr w:type="gramStart"/>
      <w:r w:rsidRPr="00105736">
        <w:rPr>
          <w:rFonts w:cstheme="minorHAnsi"/>
        </w:rPr>
        <w:t>vehicles  (</w:t>
      </w:r>
      <w:proofErr w:type="gramEnd"/>
      <w:r w:rsidRPr="00105736">
        <w:rPr>
          <w:rFonts w:cstheme="minorHAnsi"/>
        </w:rPr>
        <w:t>UAVSAR from JPL) or satellites (</w:t>
      </w:r>
      <w:proofErr w:type="spellStart"/>
      <w:r w:rsidRPr="00105736">
        <w:rPr>
          <w:rFonts w:cstheme="minorHAnsi"/>
        </w:rPr>
        <w:t>WInSAR</w:t>
      </w:r>
      <w:proofErr w:type="spellEnd"/>
      <w:r w:rsidRPr="00105736">
        <w:rPr>
          <w:rFonts w:cstheme="minorHAnsi"/>
        </w:rPr>
        <w:t xml:space="preserve"> from UNAVCO). The situation could be revolutionized by the approval of the </w:t>
      </w:r>
      <w:proofErr w:type="spellStart"/>
      <w:r w:rsidRPr="00105736">
        <w:rPr>
          <w:rFonts w:cstheme="minorHAnsi"/>
        </w:rPr>
        <w:t>DESDynI</w:t>
      </w:r>
      <w:proofErr w:type="spellEnd"/>
      <w:r w:rsidRPr="00105736">
        <w:rPr>
          <w:rFonts w:cstheme="minorHAnsi"/>
        </w:rPr>
        <w:t>-R Mission (Deformation Ecosystem and Dynamics of Ice–Radar) recommended in the Earth Science Decadal Survey</w:t>
      </w:r>
      <w:r w:rsidR="009E242E">
        <w:rPr>
          <w:rFonts w:cstheme="minorHAnsi"/>
        </w:rPr>
        <w:t xml:space="preserve"> </w:t>
      </w:r>
      <w:r w:rsidR="009E242E" w:rsidRPr="009E242E">
        <w:rPr>
          <w:rFonts w:cstheme="minorHAnsi"/>
          <w:highlight w:val="yellow"/>
        </w:rPr>
        <w:t>[2</w:t>
      </w:r>
      <w:ins w:id="616" w:author="Tony Hey" w:date="2011-10-27T20:32:00Z">
        <w:r w:rsidR="00682A68">
          <w:rPr>
            <w:rFonts w:cstheme="minorHAnsi"/>
            <w:highlight w:val="yellow"/>
          </w:rPr>
          <w:t>7</w:t>
        </w:r>
      </w:ins>
      <w:del w:id="617" w:author="Tony Hey" w:date="2011-10-27T20:32:00Z">
        <w:r w:rsidR="009E242E" w:rsidRPr="009E242E" w:rsidDel="00682A68">
          <w:rPr>
            <w:rFonts w:cstheme="minorHAnsi"/>
            <w:highlight w:val="yellow"/>
          </w:rPr>
          <w:delText>1</w:delText>
        </w:r>
      </w:del>
      <w:r w:rsidR="009E242E">
        <w:rPr>
          <w:rFonts w:cstheme="minorHAnsi"/>
        </w:rPr>
        <w:t>]</w:t>
      </w:r>
      <w:r w:rsidRPr="00105736">
        <w:rPr>
          <w:rFonts w:cstheme="minorHAnsi"/>
        </w:rPr>
        <w:t xml:space="preserve">. </w:t>
      </w:r>
      <w:proofErr w:type="spellStart"/>
      <w:r w:rsidRPr="00105736">
        <w:rPr>
          <w:rFonts w:cstheme="minorHAnsi"/>
        </w:rPr>
        <w:t>DESDynI</w:t>
      </w:r>
      <w:proofErr w:type="spellEnd"/>
      <w:r w:rsidRPr="00105736">
        <w:rPr>
          <w:rFonts w:cstheme="minorHAnsi"/>
        </w:rPr>
        <w:t xml:space="preserve"> would produce around a </w:t>
      </w:r>
      <w:r w:rsidR="00D73A2E" w:rsidRPr="00105736">
        <w:rPr>
          <w:rFonts w:cstheme="minorHAnsi"/>
        </w:rPr>
        <w:t>T</w:t>
      </w:r>
      <w:r w:rsidRPr="00105736">
        <w:rPr>
          <w:rFonts w:cstheme="minorHAnsi"/>
        </w:rPr>
        <w:t xml:space="preserve">erabyte of data per day but the mission </w:t>
      </w:r>
      <w:r w:rsidR="00D73A2E" w:rsidRPr="00105736">
        <w:rPr>
          <w:rFonts w:cstheme="minorHAnsi"/>
        </w:rPr>
        <w:t>has</w:t>
      </w:r>
      <w:r w:rsidRPr="00105736">
        <w:rPr>
          <w:rFonts w:cstheme="minorHAnsi"/>
        </w:rPr>
        <w:t xml:space="preserve"> not </w:t>
      </w:r>
      <w:r w:rsidR="00D73A2E" w:rsidRPr="00105736">
        <w:rPr>
          <w:rFonts w:cstheme="minorHAnsi"/>
        </w:rPr>
        <w:t xml:space="preserve">so far been </w:t>
      </w:r>
      <w:r w:rsidRPr="00105736">
        <w:rPr>
          <w:rFonts w:cstheme="minorHAnsi"/>
        </w:rPr>
        <w:t xml:space="preserve">approved and so </w:t>
      </w:r>
      <w:proofErr w:type="gramStart"/>
      <w:r w:rsidRPr="00105736">
        <w:rPr>
          <w:rFonts w:cstheme="minorHAnsi"/>
        </w:rPr>
        <w:t>is</w:t>
      </w:r>
      <w:proofErr w:type="gramEnd"/>
      <w:r w:rsidRPr="00105736">
        <w:rPr>
          <w:rFonts w:cstheme="minorHAnsi"/>
        </w:rPr>
        <w:t xml:space="preserve"> many years away from a possible launch. This data is </w:t>
      </w:r>
      <w:proofErr w:type="spellStart"/>
      <w:r w:rsidRPr="00105736">
        <w:rPr>
          <w:rFonts w:cstheme="minorHAnsi"/>
        </w:rPr>
        <w:t>analyzed</w:t>
      </w:r>
      <w:proofErr w:type="spellEnd"/>
      <w:r w:rsidRPr="00105736">
        <w:rPr>
          <w:rFonts w:cstheme="minorHAnsi"/>
        </w:rPr>
        <w:t xml:space="preserve"> (as by </w:t>
      </w:r>
      <w:proofErr w:type="spellStart"/>
      <w:r w:rsidRPr="00105736">
        <w:rPr>
          <w:rFonts w:cstheme="minorHAnsi"/>
        </w:rPr>
        <w:t>QuakeSim</w:t>
      </w:r>
      <w:proofErr w:type="spellEnd"/>
      <w:r w:rsidR="009E242E">
        <w:rPr>
          <w:rFonts w:cstheme="minorHAnsi"/>
        </w:rPr>
        <w:t xml:space="preserve"> [</w:t>
      </w:r>
      <w:r w:rsidR="009E242E" w:rsidRPr="009E242E">
        <w:rPr>
          <w:rFonts w:cstheme="minorHAnsi"/>
          <w:highlight w:val="yellow"/>
        </w:rPr>
        <w:t>2</w:t>
      </w:r>
      <w:ins w:id="618" w:author="Tony Hey" w:date="2011-10-27T20:32:00Z">
        <w:r w:rsidR="00682A68">
          <w:rPr>
            <w:rFonts w:cstheme="minorHAnsi"/>
            <w:highlight w:val="yellow"/>
          </w:rPr>
          <w:t>8</w:t>
        </w:r>
      </w:ins>
      <w:del w:id="619" w:author="Tony Hey" w:date="2011-10-27T20:32:00Z">
        <w:r w:rsidR="009E242E" w:rsidRPr="009E242E" w:rsidDel="00682A68">
          <w:rPr>
            <w:rFonts w:cstheme="minorHAnsi"/>
            <w:highlight w:val="yellow"/>
          </w:rPr>
          <w:delText>2</w:delText>
        </w:r>
      </w:del>
      <w:r w:rsidR="009E242E" w:rsidRPr="009E242E">
        <w:rPr>
          <w:rFonts w:cstheme="minorHAnsi"/>
          <w:highlight w:val="yellow"/>
        </w:rPr>
        <w:t>]</w:t>
      </w:r>
      <w:r w:rsidRPr="00105736">
        <w:rPr>
          <w:rFonts w:cstheme="minorHAnsi"/>
        </w:rPr>
        <w:t xml:space="preserve"> for recent earthquakes) to find rate</w:t>
      </w:r>
      <w:r w:rsidR="00D73A2E" w:rsidRPr="00105736">
        <w:rPr>
          <w:rFonts w:cstheme="minorHAnsi"/>
        </w:rPr>
        <w:t>s</w:t>
      </w:r>
      <w:r w:rsidRPr="00105736">
        <w:rPr>
          <w:rFonts w:cstheme="minorHAnsi"/>
        </w:rPr>
        <w:t xml:space="preserve"> of changes, which are then used in simulations that can lead to better understanding of fault structures and their slip rates.</w:t>
      </w:r>
    </w:p>
    <w:p w:rsidR="009E242E" w:rsidRDefault="009E242E" w:rsidP="00E75242">
      <w:pPr>
        <w:pStyle w:val="Heading1"/>
        <w:rPr>
          <w:rFonts w:asciiTheme="minorHAnsi" w:hAnsiTheme="minorHAnsi" w:cstheme="minorHAnsi"/>
        </w:rPr>
      </w:pPr>
    </w:p>
    <w:p w:rsidR="00D73A2E" w:rsidRPr="009E242E" w:rsidRDefault="00D73A2E" w:rsidP="009E242E">
      <w:pPr>
        <w:pStyle w:val="Heading1"/>
        <w:rPr>
          <w:rFonts w:asciiTheme="minorHAnsi" w:hAnsiTheme="minorHAnsi" w:cstheme="minorHAnsi"/>
        </w:rPr>
      </w:pPr>
      <w:r w:rsidRPr="00105736">
        <w:rPr>
          <w:rFonts w:asciiTheme="minorHAnsi" w:hAnsiTheme="minorHAnsi" w:cstheme="minorHAnsi"/>
        </w:rPr>
        <w:t>Polar Science</w:t>
      </w:r>
    </w:p>
    <w:p w:rsidR="00D73A2E" w:rsidRPr="00105736" w:rsidRDefault="00D73A2E" w:rsidP="00E75242">
      <w:pPr>
        <w:rPr>
          <w:rFonts w:cstheme="minorHAnsi"/>
        </w:rPr>
      </w:pPr>
      <w:r w:rsidRPr="00105736">
        <w:rPr>
          <w:rFonts w:cstheme="minorHAnsi"/>
        </w:rPr>
        <w:t xml:space="preserve">Turning to Polar science, a good example here is the work of the </w:t>
      </w:r>
      <w:proofErr w:type="spellStart"/>
      <w:r w:rsidRPr="00105736">
        <w:rPr>
          <w:rFonts w:cstheme="minorHAnsi"/>
        </w:rPr>
        <w:t>CReSIS</w:t>
      </w:r>
      <w:proofErr w:type="spellEnd"/>
      <w:r w:rsidRPr="00105736">
        <w:rPr>
          <w:rFonts w:cstheme="minorHAnsi"/>
        </w:rPr>
        <w:t xml:space="preserve"> (</w:t>
      </w:r>
      <w:proofErr w:type="spellStart"/>
      <w:r w:rsidRPr="00105736">
        <w:rPr>
          <w:rFonts w:cstheme="minorHAnsi"/>
        </w:rPr>
        <w:t>Center</w:t>
      </w:r>
      <w:proofErr w:type="spellEnd"/>
      <w:r w:rsidRPr="00105736">
        <w:rPr>
          <w:rFonts w:cstheme="minorHAnsi"/>
        </w:rPr>
        <w:t xml:space="preserve"> for Remote Sensing of Ice Sheets) </w:t>
      </w:r>
      <w:r w:rsidR="009E242E">
        <w:rPr>
          <w:rFonts w:cstheme="minorHAnsi"/>
        </w:rPr>
        <w:t>[</w:t>
      </w:r>
      <w:r w:rsidR="009E242E" w:rsidRPr="009E242E">
        <w:rPr>
          <w:rFonts w:cstheme="minorHAnsi"/>
          <w:highlight w:val="yellow"/>
        </w:rPr>
        <w:t>2</w:t>
      </w:r>
      <w:ins w:id="620" w:author="Tony Hey" w:date="2011-10-27T20:36:00Z">
        <w:r w:rsidR="00836184">
          <w:rPr>
            <w:rFonts w:cstheme="minorHAnsi"/>
            <w:highlight w:val="yellow"/>
          </w:rPr>
          <w:t>9</w:t>
        </w:r>
      </w:ins>
      <w:del w:id="621" w:author="Tony Hey" w:date="2011-10-27T20:36:00Z">
        <w:r w:rsidR="009E242E" w:rsidRPr="009E242E" w:rsidDel="00836184">
          <w:rPr>
            <w:rFonts w:cstheme="minorHAnsi"/>
            <w:highlight w:val="yellow"/>
          </w:rPr>
          <w:delText>3</w:delText>
        </w:r>
      </w:del>
      <w:r w:rsidR="009E242E">
        <w:rPr>
          <w:rFonts w:cstheme="minorHAnsi"/>
        </w:rPr>
        <w:t xml:space="preserve">] </w:t>
      </w:r>
      <w:r w:rsidRPr="00105736">
        <w:rPr>
          <w:rFonts w:cstheme="minorHAnsi"/>
        </w:rPr>
        <w:t>led by Kansas University that is pioneering new radar and UAV’s to be used to study ice-sheets.</w:t>
      </w:r>
    </w:p>
    <w:p w:rsidR="00D73A2E" w:rsidRPr="00105736" w:rsidRDefault="00D73A2E" w:rsidP="00E75242">
      <w:pPr>
        <w:rPr>
          <w:rFonts w:cstheme="minorHAnsi"/>
        </w:rPr>
      </w:pPr>
    </w:p>
    <w:p w:rsidR="00382C0A" w:rsidRPr="00105736" w:rsidRDefault="00382C0A" w:rsidP="007D05F4">
      <w:pPr>
        <w:jc w:val="center"/>
        <w:rPr>
          <w:rFonts w:cstheme="minorHAnsi"/>
        </w:rPr>
      </w:pPr>
      <w:r w:rsidRPr="00105736">
        <w:rPr>
          <w:rFonts w:cstheme="minorHAnsi"/>
          <w:noProof/>
          <w:lang w:val="en-US"/>
        </w:rPr>
        <w:lastRenderedPageBreak/>
        <w:drawing>
          <wp:inline distT="0" distB="0" distL="0" distR="0" wp14:anchorId="69894943" wp14:editId="52CC8354">
            <wp:extent cx="4568486" cy="3796410"/>
            <wp:effectExtent l="0" t="0" r="3810" b="0"/>
            <wp:docPr id="5" name="Picture 5" descr="Descrip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5979" cy="3794327"/>
                    </a:xfrm>
                    <a:prstGeom prst="rect">
                      <a:avLst/>
                    </a:prstGeom>
                    <a:noFill/>
                    <a:ln>
                      <a:noFill/>
                    </a:ln>
                  </pic:spPr>
                </pic:pic>
              </a:graphicData>
            </a:graphic>
          </wp:inline>
        </w:drawing>
      </w:r>
      <w:r w:rsidRPr="00105736">
        <w:rPr>
          <w:rFonts w:cstheme="minorHAnsi"/>
          <w:i/>
        </w:rPr>
        <w:t>Figure 1</w:t>
      </w:r>
      <w:ins w:id="622" w:author="Tony Hey" w:date="2011-10-27T20:44:00Z">
        <w:r w:rsidR="00B847FC">
          <w:rPr>
            <w:rFonts w:cstheme="minorHAnsi"/>
            <w:i/>
          </w:rPr>
          <w:t>.3</w:t>
        </w:r>
      </w:ins>
      <w:del w:id="623" w:author="Tony Hey" w:date="2011-10-27T20:44:00Z">
        <w:r w:rsidRPr="00105736" w:rsidDel="00B847FC">
          <w:rPr>
            <w:rFonts w:cstheme="minorHAnsi"/>
            <w:i/>
          </w:rPr>
          <w:delText>:</w:delText>
        </w:r>
      </w:del>
      <w:r w:rsidRPr="00105736">
        <w:rPr>
          <w:rFonts w:cstheme="minorHAnsi"/>
          <w:i/>
        </w:rPr>
        <w:t xml:space="preserve"> Architecture of </w:t>
      </w:r>
      <w:proofErr w:type="spellStart"/>
      <w:r w:rsidRPr="00105736">
        <w:rPr>
          <w:rFonts w:cstheme="minorHAnsi"/>
          <w:i/>
        </w:rPr>
        <w:t>PolarGrid</w:t>
      </w:r>
      <w:proofErr w:type="spellEnd"/>
      <w:r w:rsidRPr="00105736">
        <w:rPr>
          <w:rFonts w:cstheme="minorHAnsi"/>
          <w:i/>
        </w:rPr>
        <w:t xml:space="preserve"> data analysis </w:t>
      </w:r>
      <w:proofErr w:type="spellStart"/>
      <w:r w:rsidRPr="00105736">
        <w:rPr>
          <w:rFonts w:cstheme="minorHAnsi"/>
          <w:i/>
        </w:rPr>
        <w:t>Cyberinfrastructure</w:t>
      </w:r>
      <w:proofErr w:type="spellEnd"/>
    </w:p>
    <w:p w:rsidR="00D73A2E" w:rsidRPr="00105736" w:rsidRDefault="00D73A2E" w:rsidP="00382C0A">
      <w:pPr>
        <w:rPr>
          <w:rFonts w:cstheme="minorHAnsi"/>
        </w:rPr>
      </w:pPr>
      <w:r w:rsidRPr="00105736">
        <w:rPr>
          <w:rFonts w:cstheme="minorHAnsi"/>
        </w:rPr>
        <w:t>For the project, m</w:t>
      </w:r>
      <w:r w:rsidR="00382C0A" w:rsidRPr="00105736">
        <w:rPr>
          <w:rFonts w:cstheme="minorHAnsi"/>
        </w:rPr>
        <w:t xml:space="preserve">ultiple expeditions fly instruments that collect data including: </w:t>
      </w:r>
    </w:p>
    <w:p w:rsidR="00D73A2E" w:rsidRPr="00105736" w:rsidRDefault="00382C0A" w:rsidP="00E75242">
      <w:pPr>
        <w:pStyle w:val="ListParagraph"/>
        <w:numPr>
          <w:ilvl w:val="0"/>
          <w:numId w:val="13"/>
        </w:numPr>
        <w:rPr>
          <w:rFonts w:cstheme="minorHAnsi"/>
        </w:rPr>
      </w:pPr>
      <w:r w:rsidRPr="00105736">
        <w:rPr>
          <w:rFonts w:cstheme="minorHAnsi"/>
        </w:rPr>
        <w:t xml:space="preserve">ice thickness and internal layering from radar and </w:t>
      </w:r>
      <w:proofErr w:type="spellStart"/>
      <w:r w:rsidRPr="00105736">
        <w:rPr>
          <w:rFonts w:cstheme="minorHAnsi"/>
        </w:rPr>
        <w:t>seismics</w:t>
      </w:r>
      <w:proofErr w:type="spellEnd"/>
      <w:r w:rsidRPr="00105736">
        <w:rPr>
          <w:rFonts w:cstheme="minorHAnsi"/>
        </w:rPr>
        <w:t xml:space="preserve">, and Synthetic Aperture Radar (SAR) images of ice-bed interface; </w:t>
      </w:r>
    </w:p>
    <w:p w:rsidR="00D73A2E" w:rsidRPr="00105736" w:rsidRDefault="00382C0A" w:rsidP="00E75242">
      <w:pPr>
        <w:pStyle w:val="ListParagraph"/>
        <w:numPr>
          <w:ilvl w:val="0"/>
          <w:numId w:val="13"/>
        </w:numPr>
        <w:rPr>
          <w:rFonts w:cstheme="minorHAnsi"/>
        </w:rPr>
      </w:pPr>
      <w:r w:rsidRPr="00105736">
        <w:rPr>
          <w:rFonts w:cstheme="minorHAnsi"/>
        </w:rPr>
        <w:t xml:space="preserve"> bed topography generated from ice thickness and surface elevation);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change in surface elevation from airborne and satellite altimeters;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surface velocity from repeat-pass satellite images, in situ GPS measurements, and aerial photos;  </w:t>
      </w:r>
    </w:p>
    <w:p w:rsidR="00D73A2E" w:rsidRPr="00105736" w:rsidRDefault="00382C0A" w:rsidP="00E75242">
      <w:pPr>
        <w:pStyle w:val="ListParagraph"/>
        <w:numPr>
          <w:ilvl w:val="0"/>
          <w:numId w:val="13"/>
        </w:numPr>
        <w:rPr>
          <w:rFonts w:cstheme="minorHAnsi"/>
        </w:rPr>
      </w:pPr>
      <w:proofErr w:type="gramStart"/>
      <w:r w:rsidRPr="00105736">
        <w:rPr>
          <w:rFonts w:cstheme="minorHAnsi"/>
        </w:rPr>
        <w:t>bed</w:t>
      </w:r>
      <w:proofErr w:type="gramEnd"/>
      <w:r w:rsidRPr="00105736">
        <w:rPr>
          <w:rFonts w:cstheme="minorHAnsi"/>
        </w:rPr>
        <w:t xml:space="preserve"> characteristics such as temperature, wetness, and sediment from </w:t>
      </w:r>
      <w:proofErr w:type="spellStart"/>
      <w:r w:rsidRPr="00105736">
        <w:rPr>
          <w:rFonts w:cstheme="minorHAnsi"/>
        </w:rPr>
        <w:t>seismics</w:t>
      </w:r>
      <w:proofErr w:type="spellEnd"/>
      <w:r w:rsidRPr="00105736">
        <w:rPr>
          <w:rFonts w:cstheme="minorHAnsi"/>
        </w:rPr>
        <w:t xml:space="preserve"> and radar. </w:t>
      </w:r>
    </w:p>
    <w:p w:rsidR="00382C0A" w:rsidRPr="00105736" w:rsidRDefault="00382C0A" w:rsidP="009E242E">
      <w:pPr>
        <w:jc w:val="both"/>
        <w:rPr>
          <w:rFonts w:cstheme="minorHAnsi"/>
        </w:rPr>
      </w:pPr>
      <w:r w:rsidRPr="00105736">
        <w:rPr>
          <w:rFonts w:cstheme="minorHAnsi"/>
        </w:rPr>
        <w:t xml:space="preserve">The last </w:t>
      </w:r>
      <w:proofErr w:type="spellStart"/>
      <w:r w:rsidRPr="00105736">
        <w:rPr>
          <w:rFonts w:cstheme="minorHAnsi"/>
        </w:rPr>
        <w:t>CReSIS</w:t>
      </w:r>
      <w:proofErr w:type="spellEnd"/>
      <w:r w:rsidRPr="00105736">
        <w:rPr>
          <w:rFonts w:cstheme="minorHAnsi"/>
        </w:rPr>
        <w:t xml:space="preserve"> expedition took 80 terabytes of data in 2 months. After traditional processing with FFT’s, radar images are produced along multiple flight lines as illustrated in figure </w:t>
      </w:r>
      <w:ins w:id="624" w:author="Tony Hey" w:date="2011-10-27T20:37:00Z">
        <w:r w:rsidR="00836184">
          <w:rPr>
            <w:rFonts w:cstheme="minorHAnsi"/>
          </w:rPr>
          <w:t>1.</w:t>
        </w:r>
      </w:ins>
      <w:ins w:id="625" w:author="Tony Hey" w:date="2011-10-27T20:45:00Z">
        <w:r w:rsidR="00B847FC">
          <w:rPr>
            <w:rFonts w:cstheme="minorHAnsi"/>
          </w:rPr>
          <w:t>3</w:t>
        </w:r>
      </w:ins>
      <w:del w:id="626" w:author="Tony Hey" w:date="2011-10-27T20:45:00Z">
        <w:r w:rsidRPr="00105736" w:rsidDel="00B847FC">
          <w:rPr>
            <w:rFonts w:cstheme="minorHAnsi"/>
          </w:rPr>
          <w:delText>2</w:delText>
        </w:r>
      </w:del>
      <w:r w:rsidRPr="00105736">
        <w:rPr>
          <w:rFonts w:cstheme="minorHAnsi"/>
        </w:rPr>
        <w:t xml:space="preserve">. Then image processing is needed to identify the top (red) and bottom (green) of an ice-sheet. Initially students performed this but recently it has been automated with an image analysis tool developed by David Crandall at Indiana University. The deployment of UAV’s rather than current Orion and DC-8 conventional aircraft will increase data gathering capability by allowing continuous operation. There are more complex data such as snow deposits showing </w:t>
      </w:r>
      <w:ins w:id="627" w:author="Tony Hey" w:date="2011-10-27T20:46:00Z">
        <w:r w:rsidR="00B847FC">
          <w:rPr>
            <w:rFonts w:cstheme="minorHAnsi"/>
          </w:rPr>
          <w:t xml:space="preserve">the </w:t>
        </w:r>
      </w:ins>
      <w:r w:rsidRPr="00105736">
        <w:rPr>
          <w:rFonts w:cstheme="minorHAnsi"/>
        </w:rPr>
        <w:t xml:space="preserve">annual layers </w:t>
      </w:r>
      <w:ins w:id="628" w:author="Tony Hey" w:date="2011-10-27T20:46:00Z">
        <w:r w:rsidR="00B847FC">
          <w:rPr>
            <w:rFonts w:cstheme="minorHAnsi"/>
          </w:rPr>
          <w:t xml:space="preserve">and </w:t>
        </w:r>
      </w:ins>
      <w:r w:rsidRPr="00105736">
        <w:rPr>
          <w:rFonts w:cstheme="minorHAnsi"/>
        </w:rPr>
        <w:t>revealing historical snow deposition.</w:t>
      </w:r>
    </w:p>
    <w:p w:rsidR="009E242E" w:rsidRDefault="00382C0A" w:rsidP="009E242E">
      <w:pPr>
        <w:keepNext/>
        <w:jc w:val="center"/>
      </w:pPr>
      <w:r w:rsidRPr="00105736">
        <w:rPr>
          <w:rFonts w:cstheme="minorHAnsi"/>
          <w:noProof/>
          <w:lang w:val="en-US"/>
        </w:rPr>
        <w:lastRenderedPageBreak/>
        <w:drawing>
          <wp:inline distT="0" distB="0" distL="0" distR="0" wp14:anchorId="594C3E9D" wp14:editId="5D0AEFDD">
            <wp:extent cx="2851150" cy="1137410"/>
            <wp:effectExtent l="0" t="0" r="6350" b="5715"/>
            <wp:docPr id="10" name="Picture 10" descr="C:\Users\Geoffrey Fox\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 Fox\Desktop\N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150" cy="1137410"/>
                    </a:xfrm>
                    <a:prstGeom prst="rect">
                      <a:avLst/>
                    </a:prstGeom>
                    <a:noFill/>
                    <a:ln>
                      <a:noFill/>
                    </a:ln>
                  </pic:spPr>
                </pic:pic>
              </a:graphicData>
            </a:graphic>
          </wp:inline>
        </w:drawing>
      </w:r>
    </w:p>
    <w:p w:rsidR="00382C0A" w:rsidRPr="00105736" w:rsidRDefault="009E242E" w:rsidP="009E242E">
      <w:pPr>
        <w:pStyle w:val="Caption"/>
        <w:jc w:val="center"/>
        <w:rPr>
          <w:rFonts w:cstheme="minorHAnsi"/>
        </w:rPr>
      </w:pPr>
      <w:r>
        <w:t xml:space="preserve">Figure </w:t>
      </w:r>
      <w:ins w:id="629" w:author="Tony Hey" w:date="2011-10-27T20:46:00Z">
        <w:r w:rsidR="00B847FC">
          <w:t>1.4</w:t>
        </w:r>
      </w:ins>
      <w:fldSimple w:instr=" SEQ Figure \* ARABIC ">
        <w:r>
          <w:rPr>
            <w:noProof/>
          </w:rPr>
          <w:t>5</w:t>
        </w:r>
      </w:fldSimple>
      <w:r>
        <w:t xml:space="preserve">: Radar imagery from </w:t>
      </w:r>
      <w:proofErr w:type="spellStart"/>
      <w:r>
        <w:t>CReSIS</w:t>
      </w:r>
      <w:proofErr w:type="spellEnd"/>
    </w:p>
    <w:p w:rsidR="00382C0A" w:rsidRPr="00105736" w:rsidRDefault="00382C0A" w:rsidP="00E75242">
      <w:pPr>
        <w:jc w:val="both"/>
        <w:rPr>
          <w:rFonts w:cstheme="minorHAnsi"/>
        </w:rPr>
      </w:pPr>
      <w:r w:rsidRPr="00105736">
        <w:rPr>
          <w:rFonts w:cstheme="minorHAnsi"/>
        </w:rPr>
        <w:t xml:space="preserve">The sea-bed data illustrated in figure </w:t>
      </w:r>
      <w:ins w:id="630" w:author="Tony Hey" w:date="2011-10-27T20:46:00Z">
        <w:r w:rsidR="00B847FC">
          <w:rPr>
            <w:rFonts w:cstheme="minorHAnsi"/>
          </w:rPr>
          <w:t>1.4</w:t>
        </w:r>
      </w:ins>
      <w:del w:id="631" w:author="Tony Hey" w:date="2011-10-27T20:46:00Z">
        <w:r w:rsidRPr="00105736" w:rsidDel="00B847FC">
          <w:rPr>
            <w:rFonts w:cstheme="minorHAnsi"/>
          </w:rPr>
          <w:delText>2</w:delText>
        </w:r>
      </w:del>
      <w:r w:rsidRPr="00105736">
        <w:rPr>
          <w:rFonts w:cstheme="minorHAnsi"/>
        </w:rPr>
        <w:t xml:space="preserve"> is fed into simulations that aim to understand the effect of climate change on glaciers. Note that gathering of data is complicated by the paucity of electrical power and poor internet connectivity to the </w:t>
      </w:r>
      <w:r w:rsidR="009E242E" w:rsidRPr="00105736">
        <w:rPr>
          <w:rFonts w:cstheme="minorHAnsi"/>
        </w:rPr>
        <w:t>Polar Regions</w:t>
      </w:r>
      <w:r w:rsidRPr="00105736">
        <w:rPr>
          <w:rFonts w:cstheme="minorHAnsi"/>
        </w:rPr>
        <w:t xml:space="preserve">. </w:t>
      </w:r>
      <w:r w:rsidR="00D73A2E" w:rsidRPr="00105736">
        <w:rPr>
          <w:rFonts w:cstheme="minorHAnsi"/>
        </w:rPr>
        <w:t xml:space="preserve">The </w:t>
      </w:r>
      <w:r w:rsidR="009E242E">
        <w:rPr>
          <w:rFonts w:cstheme="minorHAnsi"/>
        </w:rPr>
        <w:t>use of GPU’s is</w:t>
      </w:r>
      <w:r w:rsidRPr="00105736">
        <w:rPr>
          <w:rFonts w:cstheme="minorHAnsi"/>
        </w:rPr>
        <w:t xml:space="preserve"> </w:t>
      </w:r>
      <w:r w:rsidR="001E0B0A">
        <w:rPr>
          <w:rFonts w:cstheme="minorHAnsi"/>
        </w:rPr>
        <w:t xml:space="preserve">an </w:t>
      </w:r>
      <w:r w:rsidRPr="00105736">
        <w:rPr>
          <w:rFonts w:cstheme="minorHAnsi"/>
        </w:rPr>
        <w:t>interesting</w:t>
      </w:r>
      <w:r w:rsidR="001E0B0A">
        <w:rPr>
          <w:rFonts w:cstheme="minorHAnsi"/>
        </w:rPr>
        <w:t xml:space="preserve"> technology to deliver </w:t>
      </w:r>
      <w:r w:rsidRPr="00105736">
        <w:rPr>
          <w:rFonts w:cstheme="minorHAnsi"/>
        </w:rPr>
        <w:t xml:space="preserve">possible lower power </w:t>
      </w:r>
      <w:r w:rsidR="001E0B0A">
        <w:rPr>
          <w:rFonts w:cstheme="minorHAnsi"/>
        </w:rPr>
        <w:t xml:space="preserve">data </w:t>
      </w:r>
      <w:r w:rsidRPr="00105736">
        <w:rPr>
          <w:rFonts w:cstheme="minorHAnsi"/>
        </w:rPr>
        <w:t xml:space="preserve">processing. The data is gathered on removable disks mounted in a storage array connected to just one or servers with rugged laptops as personal machines. </w:t>
      </w:r>
    </w:p>
    <w:p w:rsidR="00105736" w:rsidRDefault="00105736" w:rsidP="00105736">
      <w:pPr>
        <w:pStyle w:val="Heading2"/>
      </w:pPr>
      <w:r>
        <w:t>Experimentation</w:t>
      </w:r>
    </w:p>
    <w:p w:rsidR="00105736" w:rsidRDefault="00105736" w:rsidP="00105736">
      <w:pPr>
        <w:pStyle w:val="Heading3"/>
      </w:pPr>
      <w:r>
        <w:t xml:space="preserve">Particle Physics: The Large Hadron </w:t>
      </w:r>
      <w:proofErr w:type="spellStart"/>
      <w:r>
        <w:t>Collide</w:t>
      </w:r>
      <w:proofErr w:type="spellEnd"/>
      <w:r>
        <w:t xml:space="preserve"> (</w:t>
      </w:r>
      <w:r w:rsidRPr="00C967B2">
        <w:t>LHC</w:t>
      </w:r>
      <w:r>
        <w:t>)</w:t>
      </w:r>
    </w:p>
    <w:p w:rsidR="00105736" w:rsidRDefault="00105736" w:rsidP="00105736">
      <w:pPr>
        <w:jc w:val="both"/>
      </w:pPr>
      <w:r>
        <w:t xml:space="preserve">The Large Hadron Collider LHC in Geneva is the highest energy particle accelerator ever constructed and operates in a 17 mile tunnel around the CERN Laboratory near Geneva. Two proton beams can be accelerated to energies of up to 7 </w:t>
      </w:r>
      <w:proofErr w:type="spellStart"/>
      <w:r>
        <w:t>TeV</w:t>
      </w:r>
      <w:proofErr w:type="spellEnd"/>
      <w:r>
        <w:t xml:space="preserve"> and collided to produce a specular spray of particles. The goal is to find a key ingredient of the Standard Model of particle physics, the </w:t>
      </w:r>
      <w:proofErr w:type="spellStart"/>
      <w:r>
        <w:t>Higg</w:t>
      </w:r>
      <w:proofErr w:type="spellEnd"/>
      <w:r>
        <w:t xml:space="preserve"> Boson. The LHC is currently operating at half of its design energy and plans to go to the full energy of 7TeV per beam in 2014</w:t>
      </w:r>
      <w:r w:rsidR="009E242E">
        <w:t xml:space="preserve"> [</w:t>
      </w:r>
      <w:ins w:id="632" w:author="Tony Hey" w:date="2011-10-27T20:47:00Z">
        <w:r w:rsidR="00B847FC">
          <w:t>30</w:t>
        </w:r>
      </w:ins>
      <w:del w:id="633" w:author="Tony Hey" w:date="2011-10-27T20:47:00Z">
        <w:r w:rsidR="009E242E" w:rsidRPr="009E242E" w:rsidDel="00B847FC">
          <w:rPr>
            <w:highlight w:val="yellow"/>
          </w:rPr>
          <w:delText>24</w:delText>
        </w:r>
      </w:del>
      <w:r w:rsidR="009E242E">
        <w:t>]</w:t>
      </w:r>
      <w:r>
        <w:t xml:space="preserve">. </w:t>
      </w:r>
    </w:p>
    <w:p w:rsidR="00105736" w:rsidRDefault="00105736" w:rsidP="00105736">
      <w:pPr>
        <w:jc w:val="both"/>
      </w:pPr>
      <w:r>
        <w:t xml:space="preserve">The LHC hosts four major experiments - Atlas, CMS, Alice and </w:t>
      </w:r>
      <w:proofErr w:type="spellStart"/>
      <w:r>
        <w:t>LHCb</w:t>
      </w:r>
      <w:proofErr w:type="spellEnd"/>
      <w:r>
        <w:t>. The first two experiments each record around 100 events per second with each event about 1.5 Megabytes in size. These 100-450 events are selected in real time from the eventual 10</w:t>
      </w:r>
      <w:r>
        <w:rPr>
          <w:vertAlign w:val="superscript"/>
        </w:rPr>
        <w:t>9</w:t>
      </w:r>
      <w:r>
        <w:t xml:space="preserve"> collisions (events) occurring every second at LHC. The experimental detectors contain 150 million sensors that record data 40 million times second (each read out contains over 20 overlapping events). The reduction of a factor of 4 10</w:t>
      </w:r>
      <w:r>
        <w:rPr>
          <w:vertAlign w:val="superscript"/>
        </w:rPr>
        <w:t>5</w:t>
      </w:r>
      <w:r>
        <w:t xml:space="preserve"> in data size is achieved with a multi stage trigger. Having an effective trigger is a major part of design and selection of an experiment. The trigger is based on detecting “unusual events” with signatures of high transverse momentum and interesting particles (leptons and not baryons or mesons) being produced. The multi-stage trigger includes an initial hardware selection (giving a factor of about 400) followed by a software refinement executing on a dedicated cluster, which for CMS has 7000 cores. The software used in this final “higher level trigger” is a stripped down version of the basic analysis software and must reduce the Terabit/second input from the hardware trigger by about another factor of 1000. Alice is a heavy ion experiment to investigate collisions of lead nuclei in the LHC and has larger events and data rates.</w:t>
      </w:r>
      <w:r w:rsidR="003E34D0">
        <w:t xml:space="preserve"> </w:t>
      </w:r>
      <w:r>
        <w:t xml:space="preserve">The </w:t>
      </w:r>
      <w:proofErr w:type="spellStart"/>
      <w:r>
        <w:t>LHCb</w:t>
      </w:r>
      <w:proofErr w:type="spellEnd"/>
      <w:r>
        <w:t xml:space="preserve"> experiment is lower in both respects than Atlas and CMS.</w:t>
      </w:r>
    </w:p>
    <w:p w:rsidR="00105736" w:rsidRDefault="00105736" w:rsidP="00105736">
      <w:pPr>
        <w:jc w:val="both"/>
      </w:pPr>
      <w:r>
        <w:t xml:space="preserve">The LHC produces some 15 petabytes of data per year of all varieties and with the exact value depending on duty factor of accelerator (which is reduced simply to cut electricity cost but also due to malfunction of one or more of the many complex systems) and experiments. The raw data produced by experiments is processed on the LHC Computing Grid which has some 200,000 Cores arranged in a three level structure. Tier-0 is CERN itself, Tier 1 </w:t>
      </w:r>
      <w:proofErr w:type="gramStart"/>
      <w:r>
        <w:t>are</w:t>
      </w:r>
      <w:proofErr w:type="gramEnd"/>
      <w:r>
        <w:t xml:space="preserve"> national facilities and Tier 2 are regional systems. For example one LHC experiment (CMS) has 7 Tier-1 and 50 Tier-2 facilities.</w:t>
      </w:r>
    </w:p>
    <w:p w:rsidR="00105736" w:rsidRDefault="00105736" w:rsidP="00105736">
      <w:pPr>
        <w:jc w:val="both"/>
      </w:pPr>
      <w:r>
        <w:lastRenderedPageBreak/>
        <w:t xml:space="preserve">The initial data is </w:t>
      </w:r>
      <w:proofErr w:type="spellStart"/>
      <w:r>
        <w:t>analyzed</w:t>
      </w:r>
      <w:proofErr w:type="spellEnd"/>
      <w:r>
        <w:t xml:space="preserve"> in detail to find the parameters of the particles produced in the event and to disentangle the ~20 collisions in each event. This analysis is often iterative as one improves the many calibration constants for the myriad of detector sensors. Detailed summaries of each event or reconstructed data are produced which yields about half the size of the raw data, i.e. ~0.75 Mb, with this process taking an average of around 15 minutes for each event. The experiments also create simple “analysis object data” or AOD that </w:t>
      </w:r>
      <w:r w:rsidRPr="00C967B2">
        <w:t>provides a trade-off between event size and complexity of the available information to optimize flexibility and speed for analyse</w:t>
      </w:r>
      <w:r>
        <w:t xml:space="preserve">s. An AOD (~0.1 </w:t>
      </w:r>
      <w:proofErr w:type="spellStart"/>
      <w:r>
        <w:t>mb</w:t>
      </w:r>
      <w:proofErr w:type="spellEnd"/>
      <w:r>
        <w:t xml:space="preserve">) is about 5% of size of the raw data. Finally, there are </w:t>
      </w:r>
      <w:commentRangeStart w:id="634"/>
      <w:r>
        <w:t>TAGs</w:t>
      </w:r>
      <w:commentRangeEnd w:id="634"/>
      <w:r w:rsidR="00B847FC">
        <w:rPr>
          <w:rStyle w:val="CommentReference"/>
        </w:rPr>
        <w:commentReference w:id="634"/>
      </w:r>
      <w:r>
        <w:t xml:space="preserve">, which are about 2 </w:t>
      </w:r>
      <w:proofErr w:type="spellStart"/>
      <w:r>
        <w:t>kbyte</w:t>
      </w:r>
      <w:proofErr w:type="spellEnd"/>
      <w:r>
        <w:t xml:space="preserve"> per </w:t>
      </w:r>
      <w:proofErr w:type="gramStart"/>
      <w:r>
        <w:t>event, that</w:t>
      </w:r>
      <w:proofErr w:type="gramEnd"/>
      <w:r>
        <w:t xml:space="preserve"> can be used to select events for a physics analysis that would be done with the larger AOD selection. </w:t>
      </w:r>
    </w:p>
    <w:p w:rsidR="00105736" w:rsidRDefault="00105736" w:rsidP="00105736">
      <w:pPr>
        <w:jc w:val="both"/>
      </w:pPr>
      <w:r>
        <w:t xml:space="preserve">This analysis raw data </w:t>
      </w:r>
      <w:r>
        <w:sym w:font="Wingdings" w:char="F0E0"/>
      </w:r>
      <w:r>
        <w:t xml:space="preserve"> reconstructed data </w:t>
      </w:r>
      <w:r>
        <w:sym w:font="Wingdings" w:char="F0E0"/>
      </w:r>
      <w:r>
        <w:t xml:space="preserve"> AOD and TAGS </w:t>
      </w:r>
      <w:r>
        <w:sym w:font="Wingdings" w:char="F0E0"/>
      </w:r>
      <w:r>
        <w:t xml:space="preserve"> Physics is performed on the multi-tier LHC Computing Grid. Note that every event can be </w:t>
      </w:r>
      <w:proofErr w:type="spellStart"/>
      <w:r>
        <w:t>analyzed</w:t>
      </w:r>
      <w:proofErr w:type="spellEnd"/>
      <w:r>
        <w:t xml:space="preserve"> independently so that many events can be processed in parallel with some concentration operations such as those to gather entries in a histogram. This implies that both Grid and Cloud solutions work with this type of data with currently Grids being the only implementation today.</w:t>
      </w:r>
    </w:p>
    <w:p w:rsidR="00105736" w:rsidRDefault="00F76643" w:rsidP="00283C6B">
      <w:pPr>
        <w:pStyle w:val="Heading2"/>
        <w:rPr>
          <w:rFonts w:asciiTheme="minorHAnsi" w:hAnsiTheme="minorHAnsi" w:cstheme="minorHAnsi"/>
        </w:rPr>
      </w:pPr>
      <w:r>
        <w:rPr>
          <w:rFonts w:asciiTheme="minorHAnsi" w:hAnsiTheme="minorHAnsi" w:cstheme="minorHAnsi"/>
        </w:rPr>
        <w:t>Photon Sources</w:t>
      </w:r>
    </w:p>
    <w:p w:rsidR="00CA1D27" w:rsidRDefault="00CA1D27">
      <w:pPr>
        <w:pStyle w:val="PlainText"/>
        <w:spacing w:line="276" w:lineRule="auto"/>
        <w:pPrChange w:id="635" w:author="Anne Trefethen" w:date="2011-10-23T20:38:00Z">
          <w:pPr>
            <w:pStyle w:val="PlainText"/>
          </w:pPr>
        </w:pPrChange>
      </w:pPr>
    </w:p>
    <w:p w:rsidR="00CA1D27" w:rsidRPr="00F76643" w:rsidRDefault="00CA1D27">
      <w:pPr>
        <w:pStyle w:val="PlainText"/>
        <w:spacing w:line="276" w:lineRule="auto"/>
        <w:jc w:val="both"/>
        <w:rPr>
          <w:rFonts w:asciiTheme="minorHAnsi" w:hAnsiTheme="minorHAnsi" w:cstheme="minorHAnsi"/>
          <w:sz w:val="22"/>
          <w:szCs w:val="22"/>
        </w:rPr>
        <w:pPrChange w:id="636" w:author="Anne Trefethen" w:date="2011-10-23T20:38:00Z">
          <w:pPr>
            <w:pStyle w:val="PlainText"/>
            <w:jc w:val="both"/>
          </w:pPr>
        </w:pPrChange>
      </w:pPr>
      <w:r w:rsidRPr="00F76643">
        <w:rPr>
          <w:rFonts w:asciiTheme="minorHAnsi" w:hAnsiTheme="minorHAnsi" w:cstheme="minorHAnsi"/>
          <w:sz w:val="22"/>
          <w:szCs w:val="22"/>
        </w:rPr>
        <w:t xml:space="preserve">The European </w:t>
      </w:r>
      <w:proofErr w:type="spellStart"/>
      <w:r w:rsidRPr="00F76643">
        <w:rPr>
          <w:rFonts w:asciiTheme="minorHAnsi" w:hAnsiTheme="minorHAnsi" w:cstheme="minorHAnsi"/>
          <w:sz w:val="22"/>
          <w:szCs w:val="22"/>
        </w:rPr>
        <w:t>Synchroton</w:t>
      </w:r>
      <w:proofErr w:type="spellEnd"/>
      <w:r w:rsidRPr="00F76643">
        <w:rPr>
          <w:rFonts w:asciiTheme="minorHAnsi" w:hAnsiTheme="minorHAnsi" w:cstheme="minorHAnsi"/>
          <w:sz w:val="22"/>
          <w:szCs w:val="22"/>
        </w:rPr>
        <w:t xml:space="preserve"> Radiation Facility (ESRF) in Grenoble u</w:t>
      </w:r>
      <w:proofErr w:type="spellStart"/>
      <w:r w:rsidRPr="00F76643">
        <w:rPr>
          <w:rFonts w:asciiTheme="minorHAnsi" w:hAnsiTheme="minorHAnsi" w:cstheme="minorHAnsi"/>
          <w:sz w:val="22"/>
          <w:szCs w:val="22"/>
          <w:lang w:val="en"/>
        </w:rPr>
        <w:t>ses</w:t>
      </w:r>
      <w:proofErr w:type="spellEnd"/>
      <w:r w:rsidRPr="00F76643">
        <w:rPr>
          <w:rFonts w:asciiTheme="minorHAnsi" w:hAnsiTheme="minorHAnsi" w:cstheme="minorHAnsi"/>
          <w:sz w:val="22"/>
          <w:szCs w:val="22"/>
          <w:lang w:val="en"/>
        </w:rPr>
        <w:t xml:space="preserve"> </w:t>
      </w:r>
      <w:r w:rsidR="00F76643">
        <w:rPr>
          <w:rFonts w:asciiTheme="minorHAnsi" w:hAnsiTheme="minorHAnsi" w:cstheme="minorHAnsi"/>
          <w:sz w:val="22"/>
          <w:szCs w:val="22"/>
          <w:lang w:val="en"/>
        </w:rPr>
        <w:t xml:space="preserve">X-ray </w:t>
      </w:r>
      <w:r w:rsidRPr="00F76643">
        <w:rPr>
          <w:rFonts w:asciiTheme="minorHAnsi" w:hAnsiTheme="minorHAnsi" w:cstheme="minorHAnsi"/>
          <w:sz w:val="22"/>
          <w:szCs w:val="22"/>
          <w:lang w:val="en"/>
        </w:rPr>
        <w:t>radiation in fields as diverse as protein crystallography, earth and materials science as well as certain areas of physics and chemistry</w:t>
      </w:r>
      <w:ins w:id="637" w:author="Tony Hey" w:date="2011-10-27T20:56:00Z">
        <w:r w:rsidR="00D05750">
          <w:rPr>
            <w:rFonts w:asciiTheme="minorHAnsi" w:hAnsiTheme="minorHAnsi" w:cstheme="minorHAnsi"/>
            <w:sz w:val="22"/>
            <w:szCs w:val="22"/>
            <w:lang w:val="en"/>
          </w:rPr>
          <w:t xml:space="preserve"> [39]</w:t>
        </w:r>
      </w:ins>
      <w:r w:rsidRPr="00F76643">
        <w:rPr>
          <w:rFonts w:asciiTheme="minorHAnsi" w:hAnsiTheme="minorHAnsi" w:cstheme="minorHAnsi"/>
          <w:sz w:val="22"/>
          <w:szCs w:val="22"/>
          <w:lang w:val="en"/>
        </w:rPr>
        <w:t xml:space="preserve">. The </w:t>
      </w:r>
      <w:proofErr w:type="spellStart"/>
      <w:r w:rsidRPr="00F76643">
        <w:rPr>
          <w:rFonts w:asciiTheme="minorHAnsi" w:hAnsiTheme="minorHAnsi" w:cstheme="minorHAnsi"/>
          <w:sz w:val="22"/>
          <w:szCs w:val="22"/>
          <w:lang w:val="en"/>
        </w:rPr>
        <w:t>beamlines</w:t>
      </w:r>
      <w:proofErr w:type="spellEnd"/>
      <w:r w:rsidRPr="00F76643">
        <w:rPr>
          <w:rFonts w:asciiTheme="minorHAnsi" w:hAnsiTheme="minorHAnsi" w:cstheme="minorHAnsi"/>
          <w:sz w:val="22"/>
          <w:szCs w:val="22"/>
          <w:lang w:val="en"/>
        </w:rPr>
        <w:t xml:space="preserve"> are planned to be upgraded to increase </w:t>
      </w:r>
      <w:ins w:id="638" w:author="Tony Hey" w:date="2011-10-27T20:53:00Z">
        <w:r w:rsidR="00B847FC">
          <w:rPr>
            <w:rFonts w:asciiTheme="minorHAnsi" w:hAnsiTheme="minorHAnsi" w:cstheme="minorHAnsi"/>
            <w:sz w:val="22"/>
            <w:szCs w:val="22"/>
            <w:lang w:val="en"/>
          </w:rPr>
          <w:t>the</w:t>
        </w:r>
      </w:ins>
      <w:del w:id="639" w:author="Tony Hey" w:date="2011-10-27T20:53:00Z">
        <w:r w:rsidRPr="00F76643" w:rsidDel="00B847FC">
          <w:rPr>
            <w:rFonts w:asciiTheme="minorHAnsi" w:hAnsiTheme="minorHAnsi" w:cstheme="minorHAnsi"/>
            <w:sz w:val="22"/>
            <w:szCs w:val="22"/>
            <w:lang w:val="en"/>
          </w:rPr>
          <w:delText>its</w:delText>
        </w:r>
      </w:del>
      <w:r w:rsidRPr="00F76643">
        <w:rPr>
          <w:rFonts w:asciiTheme="minorHAnsi" w:hAnsiTheme="minorHAnsi" w:cstheme="minorHAnsi"/>
          <w:sz w:val="22"/>
          <w:szCs w:val="22"/>
          <w:lang w:val="en"/>
        </w:rPr>
        <w:t xml:space="preserve"> present rate of data production, currently around 1.5 </w:t>
      </w:r>
      <w:del w:id="640" w:author="Tony Hey" w:date="2011-10-27T20:53:00Z">
        <w:r w:rsidRPr="00F76643" w:rsidDel="00B847FC">
          <w:rPr>
            <w:rFonts w:asciiTheme="minorHAnsi" w:hAnsiTheme="minorHAnsi" w:cstheme="minorHAnsi"/>
            <w:sz w:val="22"/>
            <w:szCs w:val="22"/>
            <w:lang w:val="en"/>
          </w:rPr>
          <w:delText>T</w:delText>
        </w:r>
      </w:del>
      <w:ins w:id="641" w:author="Tony Hey" w:date="2011-10-27T20:53:00Z">
        <w:r w:rsidR="00B847FC">
          <w:rPr>
            <w:rFonts w:asciiTheme="minorHAnsi" w:hAnsiTheme="minorHAnsi" w:cstheme="minorHAnsi"/>
            <w:sz w:val="22"/>
            <w:szCs w:val="22"/>
            <w:lang w:val="en"/>
          </w:rPr>
          <w:t>t</w:t>
        </w:r>
      </w:ins>
      <w:r w:rsidRPr="00F76643">
        <w:rPr>
          <w:rFonts w:asciiTheme="minorHAnsi" w:hAnsiTheme="minorHAnsi" w:cstheme="minorHAnsi"/>
          <w:sz w:val="22"/>
          <w:szCs w:val="22"/>
          <w:lang w:val="en"/>
        </w:rPr>
        <w:t>era</w:t>
      </w:r>
      <w:ins w:id="642" w:author="Tony Hey" w:date="2011-10-27T20:54:00Z">
        <w:r w:rsidR="00D05750">
          <w:rPr>
            <w:rFonts w:asciiTheme="minorHAnsi" w:hAnsiTheme="minorHAnsi" w:cstheme="minorHAnsi"/>
            <w:sz w:val="22"/>
            <w:szCs w:val="22"/>
            <w:lang w:val="en"/>
          </w:rPr>
          <w:t>b</w:t>
        </w:r>
      </w:ins>
      <w:del w:id="643" w:author="Tony Hey" w:date="2011-10-27T20:54:00Z">
        <w:r w:rsidRPr="00F76643" w:rsidDel="00D05750">
          <w:rPr>
            <w:rFonts w:asciiTheme="minorHAnsi" w:hAnsiTheme="minorHAnsi" w:cstheme="minorHAnsi"/>
            <w:sz w:val="22"/>
            <w:szCs w:val="22"/>
            <w:lang w:val="en"/>
          </w:rPr>
          <w:delText>B</w:delText>
        </w:r>
      </w:del>
      <w:r w:rsidRPr="00F76643">
        <w:rPr>
          <w:rFonts w:asciiTheme="minorHAnsi" w:hAnsiTheme="minorHAnsi" w:cstheme="minorHAnsi"/>
          <w:sz w:val="22"/>
          <w:szCs w:val="22"/>
          <w:lang w:val="en"/>
        </w:rPr>
        <w:t>ytes per day, by two or three orders of magnitude in ten years</w:t>
      </w:r>
      <w:r w:rsidR="00CC5E1E"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time.</w:t>
      </w:r>
    </w:p>
    <w:p w:rsidR="007027B5" w:rsidRPr="00F76643" w:rsidRDefault="007027B5">
      <w:pPr>
        <w:pStyle w:val="PlainText"/>
        <w:spacing w:line="276" w:lineRule="auto"/>
        <w:jc w:val="both"/>
        <w:rPr>
          <w:rFonts w:asciiTheme="minorHAnsi" w:hAnsiTheme="minorHAnsi" w:cstheme="minorHAnsi"/>
          <w:sz w:val="22"/>
          <w:szCs w:val="22"/>
        </w:rPr>
        <w:pPrChange w:id="644" w:author="Anne Trefethen" w:date="2011-10-23T20:38:00Z">
          <w:pPr>
            <w:pStyle w:val="PlainText"/>
            <w:jc w:val="both"/>
          </w:pPr>
        </w:pPrChange>
      </w:pPr>
    </w:p>
    <w:p w:rsidR="00CC5E1E" w:rsidRPr="00F76643" w:rsidRDefault="00CC5E1E">
      <w:pPr>
        <w:pStyle w:val="PlainText"/>
        <w:spacing w:line="276" w:lineRule="auto"/>
        <w:jc w:val="both"/>
        <w:rPr>
          <w:rFonts w:asciiTheme="minorHAnsi" w:hAnsiTheme="minorHAnsi" w:cstheme="minorHAnsi"/>
          <w:sz w:val="22"/>
          <w:szCs w:val="22"/>
        </w:rPr>
        <w:pPrChange w:id="645" w:author="Anne Trefethen" w:date="2011-10-23T20:38:00Z">
          <w:pPr>
            <w:pStyle w:val="PlainText"/>
            <w:jc w:val="both"/>
          </w:pPr>
        </w:pPrChange>
      </w:pPr>
      <w:r w:rsidRPr="00F76643">
        <w:rPr>
          <w:rFonts w:asciiTheme="minorHAnsi" w:hAnsiTheme="minorHAnsi" w:cstheme="minorHAnsi"/>
          <w:sz w:val="22"/>
          <w:szCs w:val="22"/>
          <w:lang w:val="en"/>
        </w:rPr>
        <w:t>The European X-Ray Free Electron Laser Project (European XFEL) is an international project with 14 participating countries that is located near Hamburg in Germany</w:t>
      </w:r>
      <w:ins w:id="646" w:author="Tony Hey" w:date="2011-10-27T20:58:00Z">
        <w:r w:rsidR="00D05750">
          <w:rPr>
            <w:rFonts w:asciiTheme="minorHAnsi" w:hAnsiTheme="minorHAnsi" w:cstheme="minorHAnsi"/>
            <w:sz w:val="22"/>
            <w:szCs w:val="22"/>
            <w:lang w:val="en"/>
          </w:rPr>
          <w:t xml:space="preserve"> [40]</w:t>
        </w:r>
      </w:ins>
      <w:r w:rsidRPr="00F76643">
        <w:rPr>
          <w:rFonts w:asciiTheme="minorHAnsi" w:hAnsiTheme="minorHAnsi" w:cstheme="minorHAnsi"/>
          <w:sz w:val="22"/>
          <w:szCs w:val="22"/>
          <w:lang w:val="en"/>
        </w:rPr>
        <w:t>. Free</w:t>
      </w:r>
      <w:r w:rsidR="007645E5" w:rsidRPr="00F76643">
        <w:rPr>
          <w:rFonts w:asciiTheme="minorHAnsi" w:hAnsiTheme="minorHAnsi" w:cstheme="minorHAnsi"/>
          <w:sz w:val="22"/>
          <w:szCs w:val="22"/>
          <w:lang w:val="en"/>
        </w:rPr>
        <w:t xml:space="preserve"> electron lasers generat</w:t>
      </w:r>
      <w:r w:rsidRPr="00F76643">
        <w:rPr>
          <w:rFonts w:asciiTheme="minorHAnsi" w:hAnsiTheme="minorHAnsi" w:cstheme="minorHAnsi"/>
          <w:sz w:val="22"/>
          <w:szCs w:val="22"/>
          <w:lang w:val="en"/>
        </w:rPr>
        <w:t>e high-intensity</w:t>
      </w:r>
      <w:r w:rsidR="007645E5" w:rsidRPr="00F76643">
        <w:rPr>
          <w:rFonts w:asciiTheme="minorHAnsi" w:hAnsiTheme="minorHAnsi" w:cstheme="minorHAnsi"/>
          <w:sz w:val="22"/>
          <w:szCs w:val="22"/>
          <w:lang w:val="en"/>
        </w:rPr>
        <w:t xml:space="preserve"> electromagnetic radiation by acceler</w:t>
      </w:r>
      <w:r w:rsidRPr="00F76643">
        <w:rPr>
          <w:rFonts w:asciiTheme="minorHAnsi" w:hAnsiTheme="minorHAnsi" w:cstheme="minorHAnsi"/>
          <w:sz w:val="22"/>
          <w:szCs w:val="22"/>
          <w:lang w:val="en"/>
        </w:rPr>
        <w:t xml:space="preserve">ating electrons to </w:t>
      </w:r>
      <w:r w:rsidR="007645E5" w:rsidRPr="00F76643">
        <w:rPr>
          <w:rFonts w:asciiTheme="minorHAnsi" w:hAnsiTheme="minorHAnsi" w:cstheme="minorHAnsi"/>
          <w:sz w:val="22"/>
          <w:szCs w:val="22"/>
          <w:lang w:val="en"/>
        </w:rPr>
        <w:t xml:space="preserve">relativistic </w:t>
      </w:r>
      <w:r w:rsidRPr="00F76643">
        <w:rPr>
          <w:rFonts w:asciiTheme="minorHAnsi" w:hAnsiTheme="minorHAnsi" w:cstheme="minorHAnsi"/>
          <w:sz w:val="22"/>
          <w:szCs w:val="22"/>
          <w:lang w:val="en"/>
        </w:rPr>
        <w:t>speeds</w:t>
      </w:r>
      <w:r w:rsidR="007645E5" w:rsidRPr="00F76643">
        <w:rPr>
          <w:rFonts w:asciiTheme="minorHAnsi" w:hAnsiTheme="minorHAnsi" w:cstheme="minorHAnsi"/>
          <w:sz w:val="22"/>
          <w:szCs w:val="22"/>
          <w:lang w:val="en"/>
        </w:rPr>
        <w:t xml:space="preserve"> in a linear acceler</w:t>
      </w:r>
      <w:r w:rsidR="00F76643">
        <w:rPr>
          <w:rFonts w:asciiTheme="minorHAnsi" w:hAnsiTheme="minorHAnsi" w:cstheme="minorHAnsi"/>
          <w:sz w:val="22"/>
          <w:szCs w:val="22"/>
          <w:lang w:val="en"/>
        </w:rPr>
        <w:t>ator</w:t>
      </w:r>
      <w:r w:rsidR="007645E5"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w:t>
      </w:r>
      <w:ins w:id="647" w:author="Tony Hey" w:date="2011-10-27T21:00:00Z">
        <w:r w:rsidR="00D05750">
          <w:rPr>
            <w:rFonts w:asciiTheme="minorHAnsi" w:hAnsiTheme="minorHAnsi" w:cstheme="minorHAnsi"/>
            <w:sz w:val="22"/>
            <w:szCs w:val="22"/>
            <w:lang w:val="en"/>
          </w:rPr>
          <w:t>By 2015, t</w:t>
        </w:r>
      </w:ins>
      <w:del w:id="648" w:author="Tony Hey" w:date="2011-10-27T21:00:00Z">
        <w:r w:rsidRPr="00F76643" w:rsidDel="00D05750">
          <w:rPr>
            <w:rFonts w:asciiTheme="minorHAnsi" w:hAnsiTheme="minorHAnsi" w:cstheme="minorHAnsi"/>
            <w:sz w:val="22"/>
            <w:szCs w:val="22"/>
            <w:lang w:val="en"/>
          </w:rPr>
          <w:delText>T</w:delText>
        </w:r>
      </w:del>
      <w:r w:rsidRPr="00F76643">
        <w:rPr>
          <w:rFonts w:asciiTheme="minorHAnsi" w:hAnsiTheme="minorHAnsi" w:cstheme="minorHAnsi"/>
          <w:sz w:val="22"/>
          <w:szCs w:val="22"/>
          <w:lang w:val="en"/>
        </w:rPr>
        <w:t xml:space="preserve">he European XFEL </w:t>
      </w:r>
      <w:ins w:id="649" w:author="Tony Hey" w:date="2011-10-27T21:01:00Z">
        <w:r w:rsidR="00D05750">
          <w:rPr>
            <w:rFonts w:asciiTheme="minorHAnsi" w:hAnsiTheme="minorHAnsi" w:cstheme="minorHAnsi"/>
            <w:sz w:val="22"/>
            <w:szCs w:val="22"/>
            <w:lang w:val="en"/>
          </w:rPr>
          <w:t xml:space="preserve">will </w:t>
        </w:r>
      </w:ins>
      <w:r w:rsidR="007645E5" w:rsidRPr="00F76643">
        <w:rPr>
          <w:rFonts w:asciiTheme="minorHAnsi" w:hAnsiTheme="minorHAnsi" w:cstheme="minorHAnsi"/>
          <w:sz w:val="22"/>
          <w:szCs w:val="22"/>
          <w:lang w:val="en"/>
        </w:rPr>
        <w:t>p</w:t>
      </w:r>
      <w:r w:rsidRPr="00F76643">
        <w:rPr>
          <w:rFonts w:asciiTheme="minorHAnsi" w:hAnsiTheme="minorHAnsi" w:cstheme="minorHAnsi"/>
          <w:sz w:val="22"/>
          <w:szCs w:val="22"/>
          <w:lang w:val="en"/>
        </w:rPr>
        <w:t>roduce</w:t>
      </w:r>
      <w:del w:id="650" w:author="Tony Hey" w:date="2011-10-27T21:01:00Z">
        <w:r w:rsidR="007645E5" w:rsidRPr="00F76643" w:rsidDel="00D05750">
          <w:rPr>
            <w:rFonts w:asciiTheme="minorHAnsi" w:hAnsiTheme="minorHAnsi" w:cstheme="minorHAnsi"/>
            <w:sz w:val="22"/>
            <w:szCs w:val="22"/>
            <w:lang w:val="en"/>
          </w:rPr>
          <w:delText>s</w:delText>
        </w:r>
      </w:del>
      <w:r w:rsidRPr="00F76643">
        <w:rPr>
          <w:rFonts w:asciiTheme="minorHAnsi" w:hAnsiTheme="minorHAnsi" w:cstheme="minorHAnsi"/>
          <w:sz w:val="22"/>
          <w:szCs w:val="22"/>
          <w:lang w:val="en"/>
        </w:rPr>
        <w:t xml:space="preserve"> high-intensity </w:t>
      </w:r>
      <w:ins w:id="651" w:author="Tony Hey" w:date="2011-10-27T20:54:00Z">
        <w:r w:rsidR="00D05750">
          <w:rPr>
            <w:rFonts w:asciiTheme="minorHAnsi" w:hAnsiTheme="minorHAnsi" w:cstheme="minorHAnsi"/>
            <w:sz w:val="22"/>
            <w:szCs w:val="22"/>
            <w:lang w:val="en"/>
          </w:rPr>
          <w:t>X</w:t>
        </w:r>
      </w:ins>
      <w:del w:id="652" w:author="Tony Hey" w:date="2011-10-27T20:54:00Z">
        <w:r w:rsidRPr="00F76643" w:rsidDel="00D05750">
          <w:rPr>
            <w:rFonts w:asciiTheme="minorHAnsi" w:hAnsiTheme="minorHAnsi" w:cstheme="minorHAnsi"/>
            <w:sz w:val="22"/>
            <w:szCs w:val="22"/>
            <w:lang w:val="en"/>
          </w:rPr>
          <w:delText>x</w:delText>
        </w:r>
      </w:del>
      <w:r w:rsidRPr="00F76643">
        <w:rPr>
          <w:rFonts w:asciiTheme="minorHAnsi" w:hAnsiTheme="minorHAnsi" w:cstheme="minorHAnsi"/>
          <w:sz w:val="22"/>
          <w:szCs w:val="22"/>
          <w:lang w:val="en"/>
        </w:rPr>
        <w:t>-ray pulses at intensities much brighter than those produced by conventional light sources.</w:t>
      </w:r>
      <w:r w:rsidR="007645E5" w:rsidRPr="00F76643">
        <w:rPr>
          <w:rFonts w:asciiTheme="minorHAnsi" w:hAnsiTheme="minorHAnsi" w:cstheme="minorHAnsi"/>
          <w:sz w:val="22"/>
          <w:szCs w:val="22"/>
          <w:lang w:val="en"/>
        </w:rPr>
        <w:t xml:space="preserve"> The d</w:t>
      </w:r>
      <w:proofErr w:type="spellStart"/>
      <w:r w:rsidRPr="00F76643">
        <w:rPr>
          <w:rFonts w:asciiTheme="minorHAnsi" w:hAnsiTheme="minorHAnsi" w:cstheme="minorHAnsi"/>
          <w:sz w:val="22"/>
          <w:szCs w:val="22"/>
        </w:rPr>
        <w:t>ata</w:t>
      </w:r>
      <w:proofErr w:type="spellEnd"/>
      <w:r w:rsidRPr="00F76643">
        <w:rPr>
          <w:rFonts w:asciiTheme="minorHAnsi" w:hAnsiTheme="minorHAnsi" w:cstheme="minorHAnsi"/>
          <w:sz w:val="22"/>
          <w:szCs w:val="22"/>
        </w:rPr>
        <w:t xml:space="preserve"> rat</w:t>
      </w:r>
      <w:r w:rsidR="007645E5" w:rsidRPr="00F76643">
        <w:rPr>
          <w:rFonts w:asciiTheme="minorHAnsi" w:hAnsiTheme="minorHAnsi" w:cstheme="minorHAnsi"/>
          <w:sz w:val="22"/>
          <w:szCs w:val="22"/>
        </w:rPr>
        <w:t>es and data volumes generated by</w:t>
      </w:r>
      <w:r w:rsidRPr="00F76643">
        <w:rPr>
          <w:rFonts w:asciiTheme="minorHAnsi" w:hAnsiTheme="minorHAnsi" w:cstheme="minorHAnsi"/>
          <w:sz w:val="22"/>
          <w:szCs w:val="22"/>
        </w:rPr>
        <w:t xml:space="preserve"> advanced facilities like the European XFEL </w:t>
      </w:r>
      <w:r w:rsidR="007645E5" w:rsidRPr="00F76643">
        <w:rPr>
          <w:rFonts w:asciiTheme="minorHAnsi" w:hAnsiTheme="minorHAnsi" w:cstheme="minorHAnsi"/>
          <w:sz w:val="22"/>
          <w:szCs w:val="22"/>
        </w:rPr>
        <w:t>or the LCLS at Stanford in the USA</w:t>
      </w:r>
      <w:ins w:id="653" w:author="Tony Hey" w:date="2011-10-27T21:05:00Z">
        <w:r w:rsidR="003E2772">
          <w:rPr>
            <w:rFonts w:asciiTheme="minorHAnsi" w:hAnsiTheme="minorHAnsi" w:cstheme="minorHAnsi"/>
            <w:sz w:val="22"/>
            <w:szCs w:val="22"/>
          </w:rPr>
          <w:t xml:space="preserve"> [41]</w:t>
        </w:r>
      </w:ins>
      <w:r w:rsidR="007645E5" w:rsidRPr="00F76643">
        <w:rPr>
          <w:rFonts w:asciiTheme="minorHAnsi" w:hAnsiTheme="minorHAnsi" w:cstheme="minorHAnsi"/>
          <w:sz w:val="22"/>
          <w:szCs w:val="22"/>
        </w:rPr>
        <w:t xml:space="preserve"> </w:t>
      </w:r>
      <w:r w:rsidRPr="00F76643">
        <w:rPr>
          <w:rFonts w:asciiTheme="minorHAnsi" w:hAnsiTheme="minorHAnsi" w:cstheme="minorHAnsi"/>
          <w:sz w:val="22"/>
          <w:szCs w:val="22"/>
        </w:rPr>
        <w:t>will exceed those at conventional synchrotron light sources by at least an order of magnitude</w:t>
      </w:r>
      <w:r w:rsidR="007645E5" w:rsidRPr="00F76643">
        <w:rPr>
          <w:rFonts w:asciiTheme="minorHAnsi" w:hAnsiTheme="minorHAnsi" w:cstheme="minorHAnsi"/>
          <w:sz w:val="22"/>
          <w:szCs w:val="22"/>
        </w:rPr>
        <w:t xml:space="preserve">. Data rates are likely to be of the order </w:t>
      </w:r>
      <w:r w:rsidRPr="00F76643">
        <w:rPr>
          <w:rFonts w:asciiTheme="minorHAnsi" w:hAnsiTheme="minorHAnsi" w:cstheme="minorHAnsi"/>
          <w:sz w:val="22"/>
          <w:szCs w:val="22"/>
        </w:rPr>
        <w:t>of 7</w:t>
      </w:r>
      <w:r w:rsidR="007645E5" w:rsidRPr="00F76643">
        <w:rPr>
          <w:rFonts w:asciiTheme="minorHAnsi" w:hAnsiTheme="minorHAnsi" w:cstheme="minorHAnsi"/>
          <w:sz w:val="22"/>
          <w:szCs w:val="22"/>
        </w:rPr>
        <w:t xml:space="preserve"> </w:t>
      </w:r>
      <w:ins w:id="654" w:author="Tony Hey" w:date="2011-10-27T20:54:00Z">
        <w:r w:rsidR="00D05750">
          <w:rPr>
            <w:rFonts w:asciiTheme="minorHAnsi" w:hAnsiTheme="minorHAnsi" w:cstheme="minorHAnsi"/>
            <w:sz w:val="22"/>
            <w:szCs w:val="22"/>
          </w:rPr>
          <w:t>t</w:t>
        </w:r>
      </w:ins>
      <w:del w:id="655" w:author="Tony Hey" w:date="2011-10-27T20:54:00Z">
        <w:r w:rsidRPr="00F76643" w:rsidDel="00D05750">
          <w:rPr>
            <w:rFonts w:asciiTheme="minorHAnsi" w:hAnsiTheme="minorHAnsi" w:cstheme="minorHAnsi"/>
            <w:sz w:val="22"/>
            <w:szCs w:val="22"/>
          </w:rPr>
          <w:delText>T</w:delText>
        </w:r>
      </w:del>
      <w:r w:rsidR="007645E5" w:rsidRPr="00F76643">
        <w:rPr>
          <w:rFonts w:asciiTheme="minorHAnsi" w:hAnsiTheme="minorHAnsi" w:cstheme="minorHAnsi"/>
          <w:sz w:val="22"/>
          <w:szCs w:val="22"/>
        </w:rPr>
        <w:t>era</w:t>
      </w:r>
      <w:ins w:id="656" w:author="Tony Hey" w:date="2011-10-27T20:54:00Z">
        <w:r w:rsidR="00D05750">
          <w:rPr>
            <w:rFonts w:asciiTheme="minorHAnsi" w:hAnsiTheme="minorHAnsi" w:cstheme="minorHAnsi"/>
            <w:sz w:val="22"/>
            <w:szCs w:val="22"/>
          </w:rPr>
          <w:t>b</w:t>
        </w:r>
      </w:ins>
      <w:del w:id="657" w:author="Tony Hey" w:date="2011-10-27T20:54:00Z">
        <w:r w:rsidRPr="00F76643" w:rsidDel="00D05750">
          <w:rPr>
            <w:rFonts w:asciiTheme="minorHAnsi" w:hAnsiTheme="minorHAnsi" w:cstheme="minorHAnsi"/>
            <w:sz w:val="22"/>
            <w:szCs w:val="22"/>
          </w:rPr>
          <w:delText>B</w:delText>
        </w:r>
      </w:del>
      <w:r w:rsidR="007645E5" w:rsidRPr="00F76643">
        <w:rPr>
          <w:rFonts w:asciiTheme="minorHAnsi" w:hAnsiTheme="minorHAnsi" w:cstheme="minorHAnsi"/>
          <w:sz w:val="22"/>
          <w:szCs w:val="22"/>
        </w:rPr>
        <w:t>ytes</w:t>
      </w:r>
      <w:r w:rsidRPr="00F76643">
        <w:rPr>
          <w:rFonts w:asciiTheme="minorHAnsi" w:hAnsiTheme="minorHAnsi" w:cstheme="minorHAnsi"/>
          <w:sz w:val="22"/>
          <w:szCs w:val="22"/>
        </w:rPr>
        <w:t xml:space="preserve"> per hour, depending on the experiment.</w:t>
      </w:r>
    </w:p>
    <w:p w:rsidR="00CC5E1E" w:rsidRPr="00F76643" w:rsidRDefault="00CC5E1E" w:rsidP="00F76643">
      <w:pPr>
        <w:pStyle w:val="PlainText"/>
        <w:jc w:val="both"/>
        <w:rPr>
          <w:rFonts w:asciiTheme="minorHAnsi" w:hAnsiTheme="minorHAnsi" w:cstheme="minorHAnsi"/>
          <w:sz w:val="22"/>
          <w:szCs w:val="22"/>
        </w:rPr>
      </w:pPr>
    </w:p>
    <w:p w:rsidR="007027B5" w:rsidRPr="00F76643" w:rsidRDefault="007027B5" w:rsidP="008327F4">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These </w:t>
      </w:r>
      <w:r w:rsidR="00F76643" w:rsidRPr="00F76643">
        <w:rPr>
          <w:rFonts w:asciiTheme="minorHAnsi" w:hAnsiTheme="minorHAnsi" w:cstheme="minorHAnsi"/>
          <w:sz w:val="22"/>
          <w:szCs w:val="22"/>
        </w:rPr>
        <w:t>futuristic projections need to be tempered with</w:t>
      </w:r>
      <w:r w:rsidRPr="00F76643">
        <w:rPr>
          <w:rFonts w:asciiTheme="minorHAnsi" w:hAnsiTheme="minorHAnsi" w:cstheme="minorHAnsi"/>
          <w:sz w:val="22"/>
          <w:szCs w:val="22"/>
        </w:rPr>
        <w:t xml:space="preserve"> reality. At present</w:t>
      </w:r>
      <w:r w:rsidR="00F76643" w:rsidRPr="00F76643">
        <w:rPr>
          <w:rFonts w:asciiTheme="minorHAnsi" w:hAnsiTheme="minorHAnsi" w:cstheme="minorHAnsi"/>
          <w:sz w:val="22"/>
          <w:szCs w:val="22"/>
        </w:rPr>
        <w:t xml:space="preserve"> the UK Diamond Light Source is storing approximately 200</w:t>
      </w:r>
      <w:ins w:id="658" w:author="Tony Hey" w:date="2011-10-27T20:54:00Z">
        <w:r w:rsidR="00D05750">
          <w:rPr>
            <w:rFonts w:asciiTheme="minorHAnsi" w:hAnsiTheme="minorHAnsi" w:cstheme="minorHAnsi"/>
            <w:sz w:val="22"/>
            <w:szCs w:val="22"/>
          </w:rPr>
          <w:t>t</w:t>
        </w:r>
      </w:ins>
      <w:del w:id="659" w:author="Tony Hey" w:date="2011-10-27T20:54:00Z">
        <w:r w:rsidR="00F76643" w:rsidRPr="00F76643" w:rsidDel="00D05750">
          <w:rPr>
            <w:rFonts w:asciiTheme="minorHAnsi" w:hAnsiTheme="minorHAnsi" w:cstheme="minorHAnsi"/>
            <w:sz w:val="22"/>
            <w:szCs w:val="22"/>
          </w:rPr>
          <w:delText>T</w:delText>
        </w:r>
      </w:del>
      <w:r w:rsidR="00F76643" w:rsidRPr="00F76643">
        <w:rPr>
          <w:rFonts w:asciiTheme="minorHAnsi" w:hAnsiTheme="minorHAnsi" w:cstheme="minorHAnsi"/>
          <w:sz w:val="22"/>
          <w:szCs w:val="22"/>
        </w:rPr>
        <w:t>era</w:t>
      </w:r>
      <w:ins w:id="660" w:author="Tony Hey" w:date="2011-10-27T20:54:00Z">
        <w:r w:rsidR="00D05750">
          <w:rPr>
            <w:rFonts w:asciiTheme="minorHAnsi" w:hAnsiTheme="minorHAnsi" w:cstheme="minorHAnsi"/>
            <w:sz w:val="22"/>
            <w:szCs w:val="22"/>
          </w:rPr>
          <w:t>b</w:t>
        </w:r>
      </w:ins>
      <w:del w:id="661" w:author="Tony Hey" w:date="2011-10-27T20:54:00Z">
        <w:r w:rsidR="00F76643" w:rsidRPr="00F76643" w:rsidDel="00D05750">
          <w:rPr>
            <w:rFonts w:asciiTheme="minorHAnsi" w:hAnsiTheme="minorHAnsi" w:cstheme="minorHAnsi"/>
            <w:sz w:val="22"/>
            <w:szCs w:val="22"/>
          </w:rPr>
          <w:delText>B</w:delText>
        </w:r>
      </w:del>
      <w:r w:rsidR="00F76643" w:rsidRPr="00F76643">
        <w:rPr>
          <w:rFonts w:asciiTheme="minorHAnsi" w:hAnsiTheme="minorHAnsi" w:cstheme="minorHAnsi"/>
          <w:sz w:val="22"/>
          <w:szCs w:val="22"/>
        </w:rPr>
        <w:t xml:space="preserve">ytes </w:t>
      </w:r>
      <w:r w:rsidRPr="00F76643">
        <w:rPr>
          <w:rFonts w:asciiTheme="minorHAnsi" w:hAnsiTheme="minorHAnsi" w:cstheme="minorHAnsi"/>
          <w:sz w:val="22"/>
          <w:szCs w:val="22"/>
        </w:rPr>
        <w:t>in 88m files</w:t>
      </w:r>
      <w:r w:rsidR="00F76643" w:rsidRPr="00F76643">
        <w:rPr>
          <w:rFonts w:asciiTheme="minorHAnsi" w:hAnsiTheme="minorHAnsi" w:cstheme="minorHAnsi"/>
          <w:sz w:val="22"/>
          <w:szCs w:val="22"/>
        </w:rPr>
        <w:t xml:space="preserve">, increasing to a </w:t>
      </w:r>
      <w:proofErr w:type="spellStart"/>
      <w:ins w:id="662" w:author="Tony Hey" w:date="2011-10-27T20:54:00Z">
        <w:r w:rsidR="00D05750">
          <w:rPr>
            <w:rFonts w:asciiTheme="minorHAnsi" w:hAnsiTheme="minorHAnsi" w:cstheme="minorHAnsi"/>
            <w:sz w:val="22"/>
            <w:szCs w:val="22"/>
          </w:rPr>
          <w:t>p</w:t>
        </w:r>
      </w:ins>
      <w:del w:id="663" w:author="Tony Hey" w:date="2011-10-27T20:54:00Z">
        <w:r w:rsidR="00F76643" w:rsidRPr="00F76643" w:rsidDel="00D05750">
          <w:rPr>
            <w:rFonts w:asciiTheme="minorHAnsi" w:hAnsiTheme="minorHAnsi" w:cstheme="minorHAnsi"/>
            <w:sz w:val="22"/>
            <w:szCs w:val="22"/>
          </w:rPr>
          <w:delText>P</w:delText>
        </w:r>
      </w:del>
      <w:r w:rsidR="00F76643" w:rsidRPr="00F76643">
        <w:rPr>
          <w:rFonts w:asciiTheme="minorHAnsi" w:hAnsiTheme="minorHAnsi" w:cstheme="minorHAnsi"/>
          <w:sz w:val="22"/>
          <w:szCs w:val="22"/>
        </w:rPr>
        <w:t>eta</w:t>
      </w:r>
      <w:del w:id="664" w:author="Tony Hey" w:date="2011-10-27T20:54:00Z">
        <w:r w:rsidR="00F76643" w:rsidRPr="00F76643" w:rsidDel="00D05750">
          <w:rPr>
            <w:rFonts w:asciiTheme="minorHAnsi" w:hAnsiTheme="minorHAnsi" w:cstheme="minorHAnsi"/>
            <w:sz w:val="22"/>
            <w:szCs w:val="22"/>
          </w:rPr>
          <w:delText>B</w:delText>
        </w:r>
      </w:del>
      <w:r w:rsidR="00F76643" w:rsidRPr="00F76643">
        <w:rPr>
          <w:rFonts w:asciiTheme="minorHAnsi" w:hAnsiTheme="minorHAnsi" w:cstheme="minorHAnsi"/>
          <w:sz w:val="22"/>
          <w:szCs w:val="22"/>
        </w:rPr>
        <w:t>yte</w:t>
      </w:r>
      <w:proofErr w:type="spellEnd"/>
      <w:r w:rsidR="00F76643" w:rsidRPr="00F76643">
        <w:rPr>
          <w:rFonts w:asciiTheme="minorHAnsi" w:hAnsiTheme="minorHAnsi" w:cstheme="minorHAnsi"/>
          <w:sz w:val="22"/>
          <w:szCs w:val="22"/>
        </w:rPr>
        <w:t xml:space="preserve"> by 2014</w:t>
      </w:r>
      <w:ins w:id="665" w:author="Tony Hey" w:date="2011-10-27T21:05:00Z">
        <w:r w:rsidR="003E2772">
          <w:rPr>
            <w:rFonts w:asciiTheme="minorHAnsi" w:hAnsiTheme="minorHAnsi" w:cstheme="minorHAnsi"/>
            <w:sz w:val="22"/>
            <w:szCs w:val="22"/>
          </w:rPr>
          <w:t xml:space="preserve"> [42]</w:t>
        </w:r>
      </w:ins>
      <w:r w:rsidR="00F76643" w:rsidRPr="00F76643">
        <w:rPr>
          <w:rFonts w:asciiTheme="minorHAnsi" w:hAnsiTheme="minorHAnsi" w:cstheme="minorHAnsi"/>
          <w:sz w:val="22"/>
          <w:szCs w:val="22"/>
        </w:rPr>
        <w:t xml:space="preserve">. </w:t>
      </w:r>
      <w:r w:rsidRPr="00F76643">
        <w:rPr>
          <w:rFonts w:asciiTheme="minorHAnsi" w:hAnsiTheme="minorHAnsi" w:cstheme="minorHAnsi"/>
          <w:sz w:val="22"/>
          <w:szCs w:val="22"/>
        </w:rPr>
        <w:t>For these facilities, it is often the number of files which is a challenge rather than the total data volume.</w:t>
      </w:r>
    </w:p>
    <w:p w:rsidR="00253F00" w:rsidRPr="00253F00" w:rsidRDefault="00253F00" w:rsidP="00253F00"/>
    <w:p w:rsidR="00283C6B" w:rsidRPr="00105736" w:rsidRDefault="00283C6B" w:rsidP="00283C6B">
      <w:pPr>
        <w:pStyle w:val="Heading2"/>
        <w:rPr>
          <w:rFonts w:asciiTheme="minorHAnsi" w:hAnsiTheme="minorHAnsi" w:cstheme="minorHAnsi"/>
        </w:rPr>
      </w:pPr>
      <w:r w:rsidRPr="00105736">
        <w:rPr>
          <w:rFonts w:asciiTheme="minorHAnsi" w:hAnsiTheme="minorHAnsi" w:cstheme="minorHAnsi"/>
        </w:rPr>
        <w:t>Biological systems</w:t>
      </w:r>
    </w:p>
    <w:p w:rsidR="00382C0A" w:rsidRPr="00105736" w:rsidRDefault="00382C0A" w:rsidP="00382C0A">
      <w:pPr>
        <w:rPr>
          <w:rFonts w:cstheme="minorHAnsi"/>
        </w:rPr>
      </w:pPr>
    </w:p>
    <w:p w:rsidR="00711F32" w:rsidRPr="00105736" w:rsidRDefault="00283C6B">
      <w:pPr>
        <w:jc w:val="both"/>
        <w:rPr>
          <w:rFonts w:cstheme="minorHAnsi"/>
        </w:rPr>
        <w:pPrChange w:id="666" w:author="Anne Trefethen" w:date="2011-10-23T20:40:00Z">
          <w:pPr/>
        </w:pPrChange>
      </w:pPr>
      <w:r w:rsidRPr="00105736">
        <w:rPr>
          <w:rFonts w:cstheme="minorHAnsi"/>
        </w:rPr>
        <w:t>Within Europe the European Bioinformatics</w:t>
      </w:r>
      <w:del w:id="667" w:author="Tony Hey" w:date="2011-10-27T21:08:00Z">
        <w:r w:rsidRPr="00105736" w:rsidDel="003E2772">
          <w:rPr>
            <w:rStyle w:val="FootnoteReference"/>
            <w:rFonts w:cstheme="minorHAnsi"/>
          </w:rPr>
          <w:footnoteReference w:id="3"/>
        </w:r>
      </w:del>
      <w:r w:rsidRPr="00105736">
        <w:rPr>
          <w:rFonts w:cstheme="minorHAnsi"/>
        </w:rPr>
        <w:t xml:space="preserve"> Institute</w:t>
      </w:r>
      <w:r w:rsidR="00711F32" w:rsidRPr="00105736">
        <w:rPr>
          <w:rFonts w:cstheme="minorHAnsi"/>
        </w:rPr>
        <w:t xml:space="preserve"> (EBI)</w:t>
      </w:r>
      <w:r w:rsidRPr="00105736">
        <w:rPr>
          <w:rFonts w:cstheme="minorHAnsi"/>
        </w:rPr>
        <w:t xml:space="preserve"> is the prima</w:t>
      </w:r>
      <w:r w:rsidR="00711F32" w:rsidRPr="00105736">
        <w:rPr>
          <w:rFonts w:cstheme="minorHAnsi"/>
        </w:rPr>
        <w:t>r</w:t>
      </w:r>
      <w:r w:rsidR="00CB036E" w:rsidRPr="00105736">
        <w:rPr>
          <w:rFonts w:cstheme="minorHAnsi"/>
        </w:rPr>
        <w:t>y host for bioinformatics data, curating and sharing data from throughout Europe and beyond</w:t>
      </w:r>
      <w:ins w:id="670" w:author="Tony Hey" w:date="2011-10-27T21:08:00Z">
        <w:r w:rsidR="003E2772">
          <w:rPr>
            <w:rFonts w:cstheme="minorHAnsi"/>
          </w:rPr>
          <w:t xml:space="preserve"> [43]</w:t>
        </w:r>
      </w:ins>
      <w:r w:rsidR="00CB036E" w:rsidRPr="00105736">
        <w:rPr>
          <w:rFonts w:cstheme="minorHAnsi"/>
        </w:rPr>
        <w:t xml:space="preserve">. </w:t>
      </w:r>
      <w:r w:rsidR="00711F32" w:rsidRPr="00105736">
        <w:rPr>
          <w:rFonts w:cstheme="minorHAnsi"/>
        </w:rPr>
        <w:t xml:space="preserve">It is an academic research </w:t>
      </w:r>
      <w:r w:rsidR="00711F32" w:rsidRPr="00105736">
        <w:rPr>
          <w:rFonts w:cstheme="minorHAnsi"/>
        </w:rPr>
        <w:lastRenderedPageBreak/>
        <w:t xml:space="preserve">institute located in </w:t>
      </w:r>
      <w:proofErr w:type="spellStart"/>
      <w:r w:rsidR="00711F32" w:rsidRPr="00105736">
        <w:rPr>
          <w:rFonts w:cstheme="minorHAnsi"/>
        </w:rPr>
        <w:t>Hinxton</w:t>
      </w:r>
      <w:proofErr w:type="spellEnd"/>
      <w:r w:rsidR="00711F32" w:rsidRPr="00105736">
        <w:rPr>
          <w:rFonts w:cstheme="minorHAnsi"/>
        </w:rPr>
        <w:t xml:space="preserve"> near Cambridge (UK) and is part of the </w:t>
      </w:r>
      <w:r w:rsidR="009E24D1">
        <w:fldChar w:fldCharType="begin"/>
      </w:r>
      <w:r w:rsidR="009E24D1">
        <w:instrText xml:space="preserve"> HYPERLINK "http://www.embl.org/" \t "_blank" </w:instrText>
      </w:r>
      <w:r w:rsidR="009E24D1">
        <w:fldChar w:fldCharType="separate"/>
      </w:r>
      <w:r w:rsidR="00711F32" w:rsidRPr="00105736">
        <w:rPr>
          <w:rStyle w:val="Hyperlink"/>
          <w:rFonts w:cstheme="minorHAnsi"/>
        </w:rPr>
        <w:t>European Molecular Biology Laboratory</w:t>
      </w:r>
      <w:r w:rsidR="009E24D1">
        <w:rPr>
          <w:rStyle w:val="Hyperlink"/>
          <w:rFonts w:cstheme="minorHAnsi"/>
        </w:rPr>
        <w:fldChar w:fldCharType="end"/>
      </w:r>
      <w:r w:rsidR="00711F32" w:rsidRPr="00105736">
        <w:rPr>
          <w:rFonts w:cstheme="minorHAnsi"/>
        </w:rPr>
        <w:t xml:space="preserve"> (EMBL)</w:t>
      </w:r>
      <w:ins w:id="671" w:author="Tony Hey" w:date="2011-10-27T21:09:00Z">
        <w:r w:rsidR="003E2772">
          <w:rPr>
            <w:rFonts w:cstheme="minorHAnsi"/>
          </w:rPr>
          <w:t xml:space="preserve"> [44]</w:t>
        </w:r>
      </w:ins>
      <w:r w:rsidR="00711F32" w:rsidRPr="00105736">
        <w:rPr>
          <w:rFonts w:cstheme="minorHAnsi"/>
        </w:rPr>
        <w:t xml:space="preserve">. </w:t>
      </w:r>
      <w:r w:rsidR="00CB036E" w:rsidRPr="00105736">
        <w:rPr>
          <w:rFonts w:cstheme="minorHAnsi"/>
        </w:rPr>
        <w:t xml:space="preserve">  The EBI annual report [</w:t>
      </w:r>
      <w:ins w:id="672" w:author="Tony Hey" w:date="2011-10-27T21:20:00Z">
        <w:r w:rsidR="003E2772">
          <w:rPr>
            <w:rFonts w:cstheme="minorHAnsi"/>
          </w:rPr>
          <w:t>45</w:t>
        </w:r>
      </w:ins>
      <w:del w:id="673" w:author="Tony Hey" w:date="2011-10-27T21:20:00Z">
        <w:r w:rsidR="00CB036E" w:rsidRPr="00105736" w:rsidDel="003E2772">
          <w:rPr>
            <w:rFonts w:cstheme="minorHAnsi"/>
          </w:rPr>
          <w:delText>ref</w:delText>
        </w:r>
      </w:del>
      <w:r w:rsidR="00CB036E" w:rsidRPr="00105736">
        <w:rPr>
          <w:rFonts w:cstheme="minorHAnsi"/>
        </w:rPr>
        <w:t xml:space="preserve">] reports on the status of the several databases within the EBI.  For example, the European Nucleotide Archive (ENA) had an accumulation rate of more than 500, 000 bases per second.  The figures below, taken from the annual report, indicate the growth across other databases hosted at the EBI and the story is much the same. </w:t>
      </w:r>
    </w:p>
    <w:p w:rsidR="00CB036E" w:rsidRPr="00105736" w:rsidRDefault="00CB036E" w:rsidP="00711F32">
      <w:pPr>
        <w:rPr>
          <w:rFonts w:cstheme="minorHAnsi"/>
        </w:rPr>
      </w:pPr>
      <w:r w:rsidRPr="00105736">
        <w:rPr>
          <w:rFonts w:cstheme="minorHAnsi"/>
          <w:noProof/>
          <w:lang w:val="en-US"/>
        </w:rPr>
        <w:drawing>
          <wp:inline distT="0" distB="0" distL="0" distR="0" wp14:anchorId="7E4A9043" wp14:editId="0D8D4B1C">
            <wp:extent cx="5514975" cy="568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4975" cy="5686425"/>
                    </a:xfrm>
                    <a:prstGeom prst="rect">
                      <a:avLst/>
                    </a:prstGeom>
                  </pic:spPr>
                </pic:pic>
              </a:graphicData>
            </a:graphic>
          </wp:inline>
        </w:drawing>
      </w:r>
    </w:p>
    <w:p w:rsidR="001C629B" w:rsidRPr="00105736" w:rsidRDefault="00CB036E" w:rsidP="00CB036E">
      <w:pPr>
        <w:rPr>
          <w:rFonts w:cstheme="minorHAnsi"/>
        </w:rPr>
      </w:pPr>
      <w:r w:rsidRPr="00105736">
        <w:rPr>
          <w:rFonts w:cstheme="minorHAnsi"/>
        </w:rPr>
        <w:t xml:space="preserve">The increase in physical storage requirements </w:t>
      </w:r>
      <w:r w:rsidR="001E6D8D" w:rsidRPr="00105736">
        <w:rPr>
          <w:rFonts w:cstheme="minorHAnsi"/>
        </w:rPr>
        <w:t xml:space="preserve">of the Institute </w:t>
      </w:r>
      <w:r w:rsidRPr="00105736">
        <w:rPr>
          <w:rFonts w:cstheme="minorHAnsi"/>
        </w:rPr>
        <w:t xml:space="preserve">from 1996 to </w:t>
      </w:r>
      <w:r w:rsidR="001E6D8D" w:rsidRPr="00105736">
        <w:rPr>
          <w:rFonts w:cstheme="minorHAnsi"/>
        </w:rPr>
        <w:t>2010</w:t>
      </w:r>
      <w:r w:rsidRPr="00105736">
        <w:rPr>
          <w:rFonts w:cstheme="minorHAnsi"/>
        </w:rPr>
        <w:t xml:space="preserve"> </w:t>
      </w:r>
      <w:r w:rsidR="001E6D8D" w:rsidRPr="00105736">
        <w:rPr>
          <w:rFonts w:cstheme="minorHAnsi"/>
        </w:rPr>
        <w:t>is shown below.  The EBI, as part of the ENSEMBL project are now presenting data and services in the Cloud (</w:t>
      </w:r>
      <w:hyperlink r:id="rId18" w:history="1">
        <w:r w:rsidR="001E6D8D" w:rsidRPr="00105736">
          <w:rPr>
            <w:rStyle w:val="Hyperlink"/>
            <w:rFonts w:cstheme="minorHAnsi"/>
          </w:rPr>
          <w:t>http://www.ensembl.org/info/data/amazon_aws.html</w:t>
        </w:r>
      </w:hyperlink>
      <w:r w:rsidR="001E6D8D" w:rsidRPr="00105736">
        <w:rPr>
          <w:rFonts w:cstheme="minorHAnsi"/>
        </w:rPr>
        <w:t xml:space="preserve">) – in this case in the Amazon Cloud. </w:t>
      </w:r>
    </w:p>
    <w:p w:rsidR="001E6D8D" w:rsidRPr="00105736" w:rsidRDefault="001E6D8D" w:rsidP="001C629B">
      <w:pPr>
        <w:pStyle w:val="Heading1"/>
        <w:rPr>
          <w:rFonts w:asciiTheme="minorHAnsi" w:hAnsiTheme="minorHAnsi" w:cstheme="minorHAnsi"/>
        </w:rPr>
      </w:pPr>
    </w:p>
    <w:p w:rsidR="001E6D8D" w:rsidRPr="00105736" w:rsidRDefault="001E6D8D" w:rsidP="001C629B">
      <w:pPr>
        <w:pStyle w:val="Heading1"/>
        <w:rPr>
          <w:rFonts w:asciiTheme="minorHAnsi" w:hAnsiTheme="minorHAnsi" w:cstheme="minorHAnsi"/>
        </w:rPr>
      </w:pPr>
      <w:r w:rsidRPr="00105736">
        <w:rPr>
          <w:rFonts w:asciiTheme="minorHAnsi" w:hAnsiTheme="minorHAnsi" w:cstheme="minorHAnsi"/>
          <w:noProof/>
          <w:lang w:val="en-US"/>
        </w:rPr>
        <w:drawing>
          <wp:inline distT="0" distB="0" distL="0" distR="0" wp14:anchorId="008732E3" wp14:editId="5DB7ED67">
            <wp:extent cx="409575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95750" cy="2857500"/>
                    </a:xfrm>
                    <a:prstGeom prst="rect">
                      <a:avLst/>
                    </a:prstGeom>
                  </pic:spPr>
                </pic:pic>
              </a:graphicData>
            </a:graphic>
          </wp:inline>
        </w:drawing>
      </w:r>
    </w:p>
    <w:p w:rsidR="00E67383" w:rsidRPr="00105736" w:rsidRDefault="00E67383" w:rsidP="001E0B0A">
      <w:pPr>
        <w:jc w:val="both"/>
        <w:rPr>
          <w:rFonts w:cstheme="minorHAnsi"/>
        </w:rPr>
      </w:pPr>
      <w:r w:rsidRPr="00105736">
        <w:rPr>
          <w:rFonts w:cstheme="minorHAnsi"/>
        </w:rPr>
        <w:t xml:space="preserve">The explosion in genomics data is being driven by the large-scale automation of the task of gene sequencing. If we look at the implications of one such technology </w:t>
      </w:r>
      <w:del w:id="674" w:author="Tony Hey" w:date="2011-10-27T21:21:00Z">
        <w:r w:rsidRPr="00105736" w:rsidDel="00A16D80">
          <w:rPr>
            <w:rFonts w:cstheme="minorHAnsi"/>
          </w:rPr>
          <w:delText>from Illumina</w:delText>
        </w:r>
      </w:del>
      <w:r w:rsidRPr="00105736">
        <w:rPr>
          <w:rFonts w:cstheme="minorHAnsi"/>
        </w:rPr>
        <w:t xml:space="preserve"> we can get some idea of the transformation that is currently under way. </w:t>
      </w:r>
      <w:commentRangeStart w:id="675"/>
      <w:r w:rsidRPr="00105736">
        <w:rPr>
          <w:rFonts w:cstheme="minorHAnsi"/>
        </w:rPr>
        <w:t xml:space="preserve">Each </w:t>
      </w:r>
      <w:proofErr w:type="spellStart"/>
      <w:r w:rsidRPr="00105736">
        <w:rPr>
          <w:rFonts w:cstheme="minorHAnsi"/>
        </w:rPr>
        <w:t>Illumina</w:t>
      </w:r>
      <w:proofErr w:type="spellEnd"/>
      <w:r w:rsidRPr="00105736">
        <w:rPr>
          <w:rFonts w:cstheme="minorHAnsi"/>
        </w:rPr>
        <w:t xml:space="preserve"> </w:t>
      </w:r>
      <w:proofErr w:type="spellStart"/>
      <w:r w:rsidRPr="00105736">
        <w:rPr>
          <w:rFonts w:cstheme="minorHAnsi"/>
        </w:rPr>
        <w:t>HiSEQ</w:t>
      </w:r>
      <w:proofErr w:type="spellEnd"/>
      <w:r w:rsidRPr="00105736">
        <w:rPr>
          <w:rFonts w:cstheme="minorHAnsi"/>
        </w:rPr>
        <w:t xml:space="preserve"> </w:t>
      </w:r>
      <w:r w:rsidR="00A500BD" w:rsidRPr="00105736">
        <w:rPr>
          <w:rFonts w:cstheme="minorHAnsi"/>
        </w:rPr>
        <w:t xml:space="preserve">machine </w:t>
      </w:r>
      <w:r w:rsidRPr="00105736">
        <w:rPr>
          <w:rFonts w:cstheme="minorHAnsi"/>
        </w:rPr>
        <w:t>generates 10</w:t>
      </w:r>
      <w:r w:rsidRPr="00105736">
        <w:rPr>
          <w:rFonts w:cstheme="minorHAnsi"/>
          <w:vertAlign w:val="superscript"/>
        </w:rPr>
        <w:t>8</w:t>
      </w:r>
      <w:r w:rsidRPr="00105736">
        <w:rPr>
          <w:rFonts w:cstheme="minorHAnsi"/>
        </w:rPr>
        <w:t xml:space="preserve"> reads, each roughly 100 Nucleotides long, each day. Each Nucleotide is 2 bits. It takes 100-10000 cores to use </w:t>
      </w:r>
      <w:r w:rsidR="00A500BD" w:rsidRPr="00105736">
        <w:rPr>
          <w:rFonts w:cstheme="minorHAnsi"/>
        </w:rPr>
        <w:t xml:space="preserve">the </w:t>
      </w:r>
      <w:r w:rsidRPr="00105736">
        <w:rPr>
          <w:rFonts w:cstheme="minorHAnsi"/>
        </w:rPr>
        <w:t>Blast</w:t>
      </w:r>
      <w:r w:rsidR="00A500BD" w:rsidRPr="00105736">
        <w:rPr>
          <w:rFonts w:cstheme="minorHAnsi"/>
        </w:rPr>
        <w:t xml:space="preserve"> algorithm </w:t>
      </w:r>
      <w:r w:rsidRPr="00105736">
        <w:rPr>
          <w:rFonts w:cstheme="minorHAnsi"/>
        </w:rPr>
        <w:t xml:space="preserve">to compare with </w:t>
      </w:r>
      <w:r w:rsidR="00A500BD" w:rsidRPr="00105736">
        <w:rPr>
          <w:rFonts w:cstheme="minorHAnsi"/>
        </w:rPr>
        <w:t xml:space="preserve">data from a </w:t>
      </w:r>
      <w:r w:rsidRPr="00105736">
        <w:rPr>
          <w:rFonts w:cstheme="minorHAnsi"/>
        </w:rPr>
        <w:t xml:space="preserve">central database in one day. Each read is distilled from </w:t>
      </w:r>
      <w:proofErr w:type="gramStart"/>
      <w:r w:rsidRPr="00105736">
        <w:rPr>
          <w:rFonts w:cstheme="minorHAnsi"/>
        </w:rPr>
        <w:t>a coverage</w:t>
      </w:r>
      <w:proofErr w:type="gramEnd"/>
      <w:r w:rsidRPr="00105736">
        <w:rPr>
          <w:rFonts w:cstheme="minorHAnsi"/>
        </w:rPr>
        <w:t xml:space="preserve"> of 50-100 times as much data including duplicates. </w:t>
      </w:r>
    </w:p>
    <w:p w:rsidR="00E67383" w:rsidRPr="00105736" w:rsidRDefault="00A500BD" w:rsidP="001E0B0A">
      <w:pPr>
        <w:jc w:val="both"/>
        <w:rPr>
          <w:rFonts w:cstheme="minorHAnsi"/>
        </w:rPr>
      </w:pPr>
      <w:r w:rsidRPr="00105736">
        <w:rPr>
          <w:rFonts w:cstheme="minorHAnsi"/>
        </w:rPr>
        <w:t>If we t</w:t>
      </w:r>
      <w:r w:rsidR="00E67383" w:rsidRPr="00105736">
        <w:rPr>
          <w:rFonts w:cstheme="minorHAnsi"/>
        </w:rPr>
        <w:t xml:space="preserve">ake a unit as </w:t>
      </w:r>
      <w:r w:rsidRPr="00105736">
        <w:rPr>
          <w:rFonts w:cstheme="minorHAnsi"/>
        </w:rPr>
        <w:t xml:space="preserve">a </w:t>
      </w:r>
      <w:r w:rsidR="00E67383" w:rsidRPr="00105736">
        <w:rPr>
          <w:rFonts w:cstheme="minorHAnsi"/>
        </w:rPr>
        <w:t>Human Genome with 3</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Nucleotides or 6</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bits</w:t>
      </w:r>
      <w:r w:rsidRPr="00105736">
        <w:rPr>
          <w:rFonts w:cstheme="minorHAnsi"/>
        </w:rPr>
        <w:t xml:space="preserve"> we can see more graphically the implications of this rate of data production.  </w:t>
      </w:r>
      <w:r w:rsidR="00E67383" w:rsidRPr="00105736">
        <w:rPr>
          <w:rFonts w:cstheme="minorHAnsi"/>
        </w:rPr>
        <w:t xml:space="preserve">Each day one </w:t>
      </w:r>
      <w:proofErr w:type="spellStart"/>
      <w:r w:rsidR="00E67383" w:rsidRPr="00105736">
        <w:rPr>
          <w:rFonts w:cstheme="minorHAnsi"/>
        </w:rPr>
        <w:t>Illumina</w:t>
      </w:r>
      <w:proofErr w:type="spellEnd"/>
      <w:r w:rsidR="00E67383" w:rsidRPr="00105736">
        <w:rPr>
          <w:rFonts w:cstheme="minorHAnsi"/>
        </w:rPr>
        <w:t xml:space="preserve"> </w:t>
      </w:r>
      <w:r w:rsidRPr="00105736">
        <w:rPr>
          <w:rFonts w:cstheme="minorHAnsi"/>
        </w:rPr>
        <w:t>machine sequences</w:t>
      </w:r>
      <w:r w:rsidR="00E67383" w:rsidRPr="00105736">
        <w:rPr>
          <w:rFonts w:cstheme="minorHAnsi"/>
        </w:rPr>
        <w:t xml:space="preserve"> 10</w:t>
      </w:r>
      <w:r w:rsidRPr="00105736">
        <w:rPr>
          <w:rFonts w:cstheme="minorHAnsi"/>
          <w:vertAlign w:val="superscript"/>
        </w:rPr>
        <w:t>10</w:t>
      </w:r>
      <w:r w:rsidR="00E8426C">
        <w:rPr>
          <w:rFonts w:cstheme="minorHAnsi"/>
        </w:rPr>
        <w:t xml:space="preserve"> Nucleotides,</w:t>
      </w:r>
      <w:r w:rsidR="00E67383" w:rsidRPr="00105736">
        <w:rPr>
          <w:rFonts w:cstheme="minorHAnsi"/>
        </w:rPr>
        <w:t xml:space="preserve"> </w:t>
      </w:r>
      <w:r w:rsidRPr="00105736">
        <w:rPr>
          <w:rFonts w:cstheme="minorHAnsi"/>
        </w:rPr>
        <w:t>equivalent to</w:t>
      </w:r>
      <w:r w:rsidR="00E8426C">
        <w:rPr>
          <w:rFonts w:cstheme="minorHAnsi"/>
        </w:rPr>
        <w:t xml:space="preserve"> 3.3 Human G</w:t>
      </w:r>
      <w:r w:rsidR="00E67383" w:rsidRPr="00105736">
        <w:rPr>
          <w:rFonts w:cstheme="minorHAnsi"/>
        </w:rPr>
        <w:t xml:space="preserve">enome units per day. </w:t>
      </w:r>
      <w:r w:rsidRPr="00105736">
        <w:rPr>
          <w:rFonts w:cstheme="minorHAnsi"/>
        </w:rPr>
        <w:t>If we assume that t</w:t>
      </w:r>
      <w:r w:rsidR="00E67383" w:rsidRPr="00105736">
        <w:rPr>
          <w:rFonts w:cstheme="minorHAnsi"/>
        </w:rPr>
        <w:t xml:space="preserve">oday there are </w:t>
      </w:r>
      <w:r w:rsidRPr="00105736">
        <w:rPr>
          <w:rFonts w:cstheme="minorHAnsi"/>
        </w:rPr>
        <w:t xml:space="preserve">around </w:t>
      </w:r>
      <w:r w:rsidR="00E67383" w:rsidRPr="00105736">
        <w:rPr>
          <w:rFonts w:cstheme="minorHAnsi"/>
        </w:rPr>
        <w:t xml:space="preserve">1000 </w:t>
      </w:r>
      <w:proofErr w:type="spellStart"/>
      <w:r w:rsidR="00E67383" w:rsidRPr="00105736">
        <w:rPr>
          <w:rFonts w:cstheme="minorHAnsi"/>
        </w:rPr>
        <w:t>Illumina</w:t>
      </w:r>
      <w:proofErr w:type="spellEnd"/>
      <w:r w:rsidRPr="00105736">
        <w:rPr>
          <w:rFonts w:cstheme="minorHAnsi"/>
        </w:rPr>
        <w:t xml:space="preserve"> machine</w:t>
      </w:r>
      <w:r w:rsidR="00E67383" w:rsidRPr="00105736">
        <w:rPr>
          <w:rFonts w:cstheme="minorHAnsi"/>
        </w:rPr>
        <w:t>s</w:t>
      </w:r>
      <w:r w:rsidRPr="00105736">
        <w:rPr>
          <w:rFonts w:cstheme="minorHAnsi"/>
        </w:rPr>
        <w:t xml:space="preserve"> deployed world-wide</w:t>
      </w:r>
      <w:r w:rsidR="00E67383" w:rsidRPr="00105736">
        <w:rPr>
          <w:rFonts w:cstheme="minorHAnsi"/>
        </w:rPr>
        <w:t xml:space="preserve"> (500 in USA)</w:t>
      </w:r>
      <w:r w:rsidRPr="00105736">
        <w:rPr>
          <w:rFonts w:cstheme="minorHAnsi"/>
        </w:rPr>
        <w:t>, each</w:t>
      </w:r>
      <w:r w:rsidR="00E67383" w:rsidRPr="00105736">
        <w:rPr>
          <w:rFonts w:cstheme="minorHAnsi"/>
        </w:rPr>
        <w:t xml:space="preserve"> capable of </w:t>
      </w:r>
      <w:r w:rsidRPr="00105736">
        <w:rPr>
          <w:rFonts w:cstheme="minorHAnsi"/>
        </w:rPr>
        <w:t xml:space="preserve">sequencing </w:t>
      </w:r>
      <w:r w:rsidR="00E67383" w:rsidRPr="00105736">
        <w:rPr>
          <w:rFonts w:cstheme="minorHAnsi"/>
        </w:rPr>
        <w:t>3300 Human genomes per day</w:t>
      </w:r>
      <w:r w:rsidRPr="00105736">
        <w:rPr>
          <w:rFonts w:cstheme="minorHAnsi"/>
        </w:rPr>
        <w:t>, then this amounts to</w:t>
      </w:r>
      <w:r w:rsidR="00E67383" w:rsidRPr="00105736">
        <w:rPr>
          <w:rFonts w:cstheme="minorHAnsi"/>
        </w:rPr>
        <w:t xml:space="preserve"> 2</w:t>
      </w:r>
      <w:r w:rsidRPr="00105736">
        <w:rPr>
          <w:rFonts w:cstheme="minorHAnsi"/>
        </w:rPr>
        <w:t>x</w:t>
      </w:r>
      <w:r w:rsidR="00E67383" w:rsidRPr="00105736">
        <w:rPr>
          <w:rFonts w:cstheme="minorHAnsi"/>
        </w:rPr>
        <w:t>10</w:t>
      </w:r>
      <w:r w:rsidRPr="00105736">
        <w:rPr>
          <w:rFonts w:cstheme="minorHAnsi"/>
          <w:vertAlign w:val="superscript"/>
        </w:rPr>
        <w:t>13</w:t>
      </w:r>
      <w:r w:rsidR="00E67383" w:rsidRPr="00105736">
        <w:rPr>
          <w:rFonts w:cstheme="minorHAnsi"/>
        </w:rPr>
        <w:t xml:space="preserve"> bits per day </w:t>
      </w:r>
      <w:r w:rsidRPr="00105736">
        <w:rPr>
          <w:rFonts w:cstheme="minorHAnsi"/>
        </w:rPr>
        <w:t>corresponding to</w:t>
      </w:r>
      <w:r w:rsidR="00E67383" w:rsidRPr="00105736">
        <w:rPr>
          <w:rFonts w:cstheme="minorHAnsi"/>
        </w:rPr>
        <w:t xml:space="preserve"> </w:t>
      </w:r>
      <w:r w:rsidRPr="00105736">
        <w:rPr>
          <w:rFonts w:cstheme="minorHAnsi"/>
        </w:rPr>
        <w:t>about</w:t>
      </w:r>
      <w:r w:rsidR="00D86A46">
        <w:rPr>
          <w:rFonts w:cstheme="minorHAnsi"/>
        </w:rPr>
        <w:t xml:space="preserve"> </w:t>
      </w:r>
      <w:r w:rsidR="00E67383" w:rsidRPr="00105736">
        <w:rPr>
          <w:rFonts w:cstheme="minorHAnsi"/>
        </w:rPr>
        <w:t xml:space="preserve">7 </w:t>
      </w:r>
      <w:proofErr w:type="spellStart"/>
      <w:r w:rsidR="00E67383" w:rsidRPr="00105736">
        <w:rPr>
          <w:rFonts w:cstheme="minorHAnsi"/>
        </w:rPr>
        <w:t>Petabits</w:t>
      </w:r>
      <w:proofErr w:type="spellEnd"/>
      <w:r w:rsidR="00E67383" w:rsidRPr="00105736">
        <w:rPr>
          <w:rFonts w:cstheme="minorHAnsi"/>
        </w:rPr>
        <w:t xml:space="preserve"> of data per year</w:t>
      </w:r>
      <w:r w:rsidRPr="00105736">
        <w:rPr>
          <w:rFonts w:cstheme="minorHAnsi"/>
        </w:rPr>
        <w:t>.</w:t>
      </w:r>
      <w:r w:rsidR="00E67383" w:rsidRPr="00105736">
        <w:rPr>
          <w:rFonts w:cstheme="minorHAnsi"/>
        </w:rPr>
        <w:t xml:space="preserve"> (700 </w:t>
      </w:r>
      <w:proofErr w:type="spellStart"/>
      <w:r w:rsidR="00E67383" w:rsidRPr="00105736">
        <w:rPr>
          <w:rFonts w:cstheme="minorHAnsi"/>
        </w:rPr>
        <w:t>Petabits</w:t>
      </w:r>
      <w:proofErr w:type="spellEnd"/>
      <w:r w:rsidR="00E67383" w:rsidRPr="00105736">
        <w:rPr>
          <w:rFonts w:cstheme="minorHAnsi"/>
        </w:rPr>
        <w:t xml:space="preserve"> including coverage per </w:t>
      </w:r>
      <w:commentRangeStart w:id="676"/>
      <w:r w:rsidR="00E67383" w:rsidRPr="00105736">
        <w:rPr>
          <w:rFonts w:cstheme="minorHAnsi"/>
        </w:rPr>
        <w:t>year</w:t>
      </w:r>
      <w:commentRangeEnd w:id="676"/>
      <w:r w:rsidRPr="00105736">
        <w:rPr>
          <w:rStyle w:val="CommentReference"/>
          <w:rFonts w:cstheme="minorHAnsi"/>
        </w:rPr>
        <w:commentReference w:id="676"/>
      </w:r>
      <w:r w:rsidR="00E67383" w:rsidRPr="00105736">
        <w:rPr>
          <w:rFonts w:cstheme="minorHAnsi"/>
        </w:rPr>
        <w:t>)</w:t>
      </w:r>
    </w:p>
    <w:p w:rsidR="00E67383" w:rsidRPr="00105736" w:rsidRDefault="00E67383" w:rsidP="001E0B0A">
      <w:pPr>
        <w:jc w:val="both"/>
        <w:rPr>
          <w:rFonts w:cstheme="minorHAnsi"/>
        </w:rPr>
      </w:pPr>
      <w:r w:rsidRPr="00105736">
        <w:rPr>
          <w:rFonts w:cstheme="minorHAnsi"/>
        </w:rPr>
        <w:t>Measuring genome of every new born is ~11000 Human genomes per day for USA and 200,</w:t>
      </w:r>
      <w:commentRangeStart w:id="677"/>
      <w:r w:rsidRPr="00105736">
        <w:rPr>
          <w:rFonts w:cstheme="minorHAnsi"/>
        </w:rPr>
        <w:t>000</w:t>
      </w:r>
      <w:commentRangeEnd w:id="677"/>
      <w:r w:rsidR="00D52971" w:rsidRPr="00105736">
        <w:rPr>
          <w:rStyle w:val="CommentReference"/>
          <w:rFonts w:cstheme="minorHAnsi"/>
        </w:rPr>
        <w:commentReference w:id="677"/>
      </w:r>
      <w:r w:rsidRPr="00105736">
        <w:rPr>
          <w:rFonts w:cstheme="minorHAnsi"/>
        </w:rPr>
        <w:t xml:space="preserve"> Human genomes per day for world. Doing on an </w:t>
      </w:r>
      <w:proofErr w:type="spellStart"/>
      <w:r w:rsidRPr="00105736">
        <w:rPr>
          <w:rFonts w:cstheme="minorHAnsi"/>
        </w:rPr>
        <w:t>ongoing</w:t>
      </w:r>
      <w:proofErr w:type="spellEnd"/>
      <w:r w:rsidRPr="00105736">
        <w:rPr>
          <w:rFonts w:cstheme="minorHAnsi"/>
        </w:rPr>
        <w:t xml:space="preserve"> basis – say 50 times in lifetime of every human is 5*10^6 genomes </w:t>
      </w:r>
      <w:proofErr w:type="spellStart"/>
      <w:r w:rsidRPr="00105736">
        <w:rPr>
          <w:rFonts w:cstheme="minorHAnsi"/>
        </w:rPr>
        <w:t>measuredper</w:t>
      </w:r>
      <w:proofErr w:type="spellEnd"/>
      <w:r w:rsidRPr="00105736">
        <w:rPr>
          <w:rFonts w:cstheme="minorHAnsi"/>
        </w:rPr>
        <w:t xml:space="preserve"> day for world. This is 30 </w:t>
      </w:r>
      <w:proofErr w:type="spellStart"/>
      <w:r w:rsidRPr="00105736">
        <w:rPr>
          <w:rFonts w:cstheme="minorHAnsi"/>
        </w:rPr>
        <w:t>petabits</w:t>
      </w:r>
      <w:proofErr w:type="spellEnd"/>
      <w:r w:rsidRPr="00105736">
        <w:rPr>
          <w:rFonts w:cstheme="minorHAnsi"/>
        </w:rPr>
        <w:t xml:space="preserve"> per day or 10 </w:t>
      </w:r>
      <w:proofErr w:type="spellStart"/>
      <w:r w:rsidRPr="00105736">
        <w:rPr>
          <w:rFonts w:cstheme="minorHAnsi"/>
        </w:rPr>
        <w:t>Exabits</w:t>
      </w:r>
      <w:proofErr w:type="spellEnd"/>
      <w:r w:rsidRPr="00105736">
        <w:rPr>
          <w:rFonts w:cstheme="minorHAnsi"/>
        </w:rPr>
        <w:t xml:space="preserve"> per year</w:t>
      </w:r>
    </w:p>
    <w:p w:rsidR="00E67383" w:rsidRPr="00105736" w:rsidRDefault="00E67383" w:rsidP="001E0B0A">
      <w:pPr>
        <w:jc w:val="both"/>
        <w:rPr>
          <w:rFonts w:cstheme="minorHAnsi"/>
        </w:rPr>
      </w:pPr>
      <w:proofErr w:type="gramStart"/>
      <w:r w:rsidRPr="00105736">
        <w:rPr>
          <w:rFonts w:cstheme="minorHAnsi"/>
        </w:rPr>
        <w:t>It  requires</w:t>
      </w:r>
      <w:proofErr w:type="gramEnd"/>
      <w:r w:rsidRPr="00105736">
        <w:rPr>
          <w:rFonts w:cstheme="minorHAnsi"/>
        </w:rPr>
        <w:t xml:space="preserve"> power equivalent to 1.5 million present day </w:t>
      </w:r>
      <w:proofErr w:type="spellStart"/>
      <w:r w:rsidRPr="00105736">
        <w:rPr>
          <w:rFonts w:cstheme="minorHAnsi"/>
        </w:rPr>
        <w:t>Illuminas</w:t>
      </w:r>
      <w:proofErr w:type="spellEnd"/>
      <w:r w:rsidRPr="00105736">
        <w:rPr>
          <w:rFonts w:cstheme="minorHAnsi"/>
        </w:rPr>
        <w:t xml:space="preserve"> to measure Human genomic data and 1.5*10^8 to 1.5*10^10 continuously running present day cores to perform a simple Blast analysis </w:t>
      </w:r>
      <w:commentRangeEnd w:id="675"/>
      <w:r w:rsidRPr="00105736">
        <w:rPr>
          <w:rStyle w:val="CommentReference"/>
          <w:rFonts w:cstheme="minorHAnsi"/>
        </w:rPr>
        <w:commentReference w:id="675"/>
      </w:r>
    </w:p>
    <w:p w:rsidR="003E34D0" w:rsidRDefault="003E34D0" w:rsidP="003E34D0">
      <w:pPr>
        <w:pStyle w:val="Heading2"/>
        <w:rPr>
          <w:rFonts w:asciiTheme="minorHAnsi" w:hAnsiTheme="minorHAnsi" w:cstheme="minorHAnsi"/>
        </w:rPr>
      </w:pPr>
      <w:r w:rsidRPr="00105736">
        <w:rPr>
          <w:rFonts w:asciiTheme="minorHAnsi" w:hAnsiTheme="minorHAnsi" w:cstheme="minorHAnsi"/>
        </w:rPr>
        <w:t>Simulati</w:t>
      </w:r>
      <w:r>
        <w:rPr>
          <w:rFonts w:asciiTheme="minorHAnsi" w:hAnsiTheme="minorHAnsi" w:cstheme="minorHAnsi"/>
        </w:rPr>
        <w:t>ons</w:t>
      </w:r>
    </w:p>
    <w:p w:rsidR="00FE1BCA" w:rsidRDefault="00FE1BCA" w:rsidP="00FE1BCA">
      <w:r>
        <w:t>Weather and Climate</w:t>
      </w:r>
    </w:p>
    <w:p w:rsidR="00FE1BCA" w:rsidRDefault="00FE1BCA" w:rsidP="00FE1BCA">
      <w:pPr>
        <w:pStyle w:val="NormalWeb"/>
        <w:shd w:val="clear" w:color="auto" w:fill="EBEAEE"/>
        <w:rPr>
          <w:rFonts w:asciiTheme="minorHAnsi" w:hAnsiTheme="minorHAnsi" w:cstheme="minorHAnsi"/>
          <w:sz w:val="22"/>
          <w:szCs w:val="21"/>
        </w:rPr>
      </w:pPr>
      <w:r w:rsidRPr="00FE1BCA">
        <w:rPr>
          <w:rFonts w:asciiTheme="minorHAnsi" w:hAnsiTheme="minorHAnsi" w:cstheme="minorHAnsi"/>
          <w:sz w:val="22"/>
          <w:szCs w:val="21"/>
        </w:rPr>
        <w:t xml:space="preserve">At a September 2008 meeting involving 20 climate modeling groups from around the world, the WCRP's Working Group on Coupled </w:t>
      </w:r>
      <w:proofErr w:type="spellStart"/>
      <w:r w:rsidRPr="00FE1BCA">
        <w:rPr>
          <w:rFonts w:asciiTheme="minorHAnsi" w:hAnsiTheme="minorHAnsi" w:cstheme="minorHAnsi"/>
          <w:sz w:val="22"/>
          <w:szCs w:val="21"/>
        </w:rPr>
        <w:t>Modelling</w:t>
      </w:r>
      <w:proofErr w:type="spellEnd"/>
      <w:r w:rsidRPr="00FE1BCA">
        <w:rPr>
          <w:rFonts w:asciiTheme="minorHAnsi" w:hAnsiTheme="minorHAnsi" w:cstheme="minorHAnsi"/>
          <w:sz w:val="22"/>
          <w:szCs w:val="21"/>
        </w:rPr>
        <w:t xml:space="preserve"> (</w:t>
      </w:r>
      <w:hyperlink r:id="rId20" w:history="1">
        <w:r w:rsidRPr="00FE1BCA">
          <w:rPr>
            <w:rStyle w:val="Hyperlink"/>
            <w:rFonts w:asciiTheme="minorHAnsi" w:eastAsiaTheme="majorEastAsia" w:hAnsiTheme="minorHAnsi" w:cstheme="minorHAnsi"/>
            <w:color w:val="auto"/>
            <w:sz w:val="22"/>
            <w:szCs w:val="21"/>
          </w:rPr>
          <w:t>WGCM</w:t>
        </w:r>
      </w:hyperlink>
      <w:r>
        <w:rPr>
          <w:rFonts w:asciiTheme="minorHAnsi" w:hAnsiTheme="minorHAnsi" w:cstheme="minorHAnsi"/>
          <w:sz w:val="22"/>
          <w:szCs w:val="21"/>
        </w:rPr>
        <w:t xml:space="preserve">) </w:t>
      </w:r>
      <w:r w:rsidRPr="00FE1BCA">
        <w:rPr>
          <w:rFonts w:asciiTheme="minorHAnsi" w:hAnsiTheme="minorHAnsi" w:cstheme="minorHAnsi"/>
          <w:sz w:val="22"/>
          <w:szCs w:val="21"/>
        </w:rPr>
        <w:t xml:space="preserve">agreed to promote a new set of coordinated </w:t>
      </w:r>
      <w:r w:rsidRPr="00FE1BCA">
        <w:rPr>
          <w:rFonts w:asciiTheme="minorHAnsi" w:hAnsiTheme="minorHAnsi" w:cstheme="minorHAnsi"/>
          <w:sz w:val="22"/>
          <w:szCs w:val="21"/>
        </w:rPr>
        <w:lastRenderedPageBreak/>
        <w:t xml:space="preserve">climate model experiments. These experiments comprise the fifth phase of the Coupled Model </w:t>
      </w:r>
      <w:proofErr w:type="spellStart"/>
      <w:r w:rsidRPr="00FE1BCA">
        <w:rPr>
          <w:rFonts w:asciiTheme="minorHAnsi" w:hAnsiTheme="minorHAnsi" w:cstheme="minorHAnsi"/>
          <w:sz w:val="22"/>
          <w:szCs w:val="21"/>
        </w:rPr>
        <w:t>Intercomparison</w:t>
      </w:r>
      <w:proofErr w:type="spellEnd"/>
      <w:r w:rsidRPr="00FE1BCA">
        <w:rPr>
          <w:rFonts w:asciiTheme="minorHAnsi" w:hAnsiTheme="minorHAnsi" w:cstheme="minorHAnsi"/>
          <w:sz w:val="22"/>
          <w:szCs w:val="21"/>
        </w:rPr>
        <w:t xml:space="preserve"> Project (CMIP5). CMIP5 will notably provide a multi-model context for</w:t>
      </w:r>
      <w:r>
        <w:rPr>
          <w:rFonts w:asciiTheme="minorHAnsi" w:hAnsiTheme="minorHAnsi" w:cstheme="minorHAnsi"/>
          <w:sz w:val="22"/>
          <w:szCs w:val="21"/>
        </w:rPr>
        <w:t>:</w:t>
      </w:r>
    </w:p>
    <w:p w:rsidR="00FE1BCA" w:rsidRDefault="00FE1BCA" w:rsidP="00FE1BCA">
      <w:pPr>
        <w:pStyle w:val="NormalWeb"/>
        <w:numPr>
          <w:ilvl w:val="0"/>
          <w:numId w:val="15"/>
        </w:numPr>
        <w:shd w:val="clear" w:color="auto" w:fill="EBEAEE"/>
        <w:rPr>
          <w:rFonts w:asciiTheme="minorHAnsi" w:hAnsiTheme="minorHAnsi" w:cstheme="minorHAnsi"/>
          <w:sz w:val="22"/>
          <w:szCs w:val="21"/>
        </w:rPr>
      </w:pPr>
      <w:r w:rsidRPr="00FE1BCA">
        <w:rPr>
          <w:rFonts w:asciiTheme="minorHAnsi" w:hAnsiTheme="minorHAnsi" w:cstheme="minorHAnsi"/>
          <w:sz w:val="22"/>
          <w:szCs w:val="21"/>
        </w:rPr>
        <w:t xml:space="preserve">assessing the mechanisms responsible for model differences in poorly understood feedbacks associated with the carbon cycle and with clouds, </w:t>
      </w:r>
    </w:p>
    <w:p w:rsidR="00FE1BCA" w:rsidRDefault="00FE1BCA" w:rsidP="00FE1BCA">
      <w:pPr>
        <w:pStyle w:val="NormalWeb"/>
        <w:numPr>
          <w:ilvl w:val="0"/>
          <w:numId w:val="15"/>
        </w:numPr>
        <w:shd w:val="clear" w:color="auto" w:fill="EBEAEE"/>
        <w:rPr>
          <w:rFonts w:asciiTheme="minorHAnsi" w:hAnsiTheme="minorHAnsi" w:cstheme="minorHAnsi"/>
          <w:sz w:val="22"/>
          <w:szCs w:val="21"/>
        </w:rPr>
      </w:pPr>
      <w:r w:rsidRPr="00FE1BCA">
        <w:rPr>
          <w:rFonts w:asciiTheme="minorHAnsi" w:hAnsiTheme="minorHAnsi" w:cstheme="minorHAnsi"/>
          <w:sz w:val="22"/>
          <w:szCs w:val="21"/>
        </w:rPr>
        <w:t xml:space="preserve">examining climate “predictability” and exploring the ability of models to predict climate on decadal time scales, </w:t>
      </w:r>
    </w:p>
    <w:p w:rsidR="00FE1BCA" w:rsidRPr="00FE1BCA" w:rsidRDefault="00FE1BCA" w:rsidP="00FE1BCA">
      <w:pPr>
        <w:pStyle w:val="NormalWeb"/>
        <w:numPr>
          <w:ilvl w:val="0"/>
          <w:numId w:val="15"/>
        </w:numPr>
        <w:shd w:val="clear" w:color="auto" w:fill="EBEAEE"/>
        <w:rPr>
          <w:rFonts w:asciiTheme="minorHAnsi" w:hAnsiTheme="minorHAnsi" w:cstheme="minorHAnsi"/>
          <w:sz w:val="22"/>
          <w:szCs w:val="21"/>
        </w:rPr>
      </w:pPr>
      <w:proofErr w:type="gramStart"/>
      <w:r w:rsidRPr="00FE1BCA">
        <w:rPr>
          <w:rFonts w:asciiTheme="minorHAnsi" w:hAnsiTheme="minorHAnsi" w:cstheme="minorHAnsi"/>
          <w:sz w:val="22"/>
          <w:szCs w:val="21"/>
        </w:rPr>
        <w:t>determining</w:t>
      </w:r>
      <w:proofErr w:type="gramEnd"/>
      <w:r w:rsidRPr="00FE1BCA">
        <w:rPr>
          <w:rFonts w:asciiTheme="minorHAnsi" w:hAnsiTheme="minorHAnsi" w:cstheme="minorHAnsi"/>
          <w:sz w:val="22"/>
          <w:szCs w:val="21"/>
        </w:rPr>
        <w:t xml:space="preserve"> why similarly forced models produce a range of responses. </w:t>
      </w:r>
    </w:p>
    <w:p w:rsidR="00FE1BCA" w:rsidRPr="00FE1BCA" w:rsidRDefault="00FE1BCA" w:rsidP="007027B5">
      <w:pPr>
        <w:autoSpaceDE w:val="0"/>
        <w:autoSpaceDN w:val="0"/>
        <w:adjustRightInd w:val="0"/>
        <w:spacing w:after="0" w:line="240" w:lineRule="auto"/>
        <w:jc w:val="both"/>
        <w:rPr>
          <w:rFonts w:cstheme="minorHAnsi"/>
          <w:szCs w:val="20"/>
          <w:lang w:val="en-US"/>
        </w:rPr>
      </w:pPr>
      <w:r w:rsidRPr="00FE1BCA">
        <w:rPr>
          <w:rFonts w:cstheme="minorHAnsi"/>
          <w:szCs w:val="20"/>
          <w:lang w:val="en-US"/>
        </w:rPr>
        <w:t xml:space="preserve">The fifth Coupled Model </w:t>
      </w:r>
      <w:proofErr w:type="spellStart"/>
      <w:r w:rsidRPr="00FE1BCA">
        <w:rPr>
          <w:rFonts w:cstheme="minorHAnsi"/>
          <w:szCs w:val="20"/>
          <w:lang w:val="en-US"/>
        </w:rPr>
        <w:t>Intercomparison</w:t>
      </w:r>
      <w:proofErr w:type="spellEnd"/>
      <w:r w:rsidRPr="00FE1BCA">
        <w:rPr>
          <w:rFonts w:cstheme="minorHAnsi"/>
          <w:szCs w:val="20"/>
          <w:lang w:val="en-US"/>
        </w:rPr>
        <w:t xml:space="preserve"> Project (CMIP5) will involve the global production and analysis of </w:t>
      </w:r>
      <w:r w:rsidR="007027B5">
        <w:rPr>
          <w:rFonts w:cstheme="minorHAnsi"/>
          <w:szCs w:val="20"/>
          <w:lang w:val="en-US"/>
        </w:rPr>
        <w:t xml:space="preserve">several </w:t>
      </w:r>
      <w:r w:rsidRPr="00FE1BCA">
        <w:rPr>
          <w:rFonts w:cstheme="minorHAnsi"/>
          <w:szCs w:val="20"/>
          <w:lang w:val="en-US"/>
        </w:rPr>
        <w:t xml:space="preserve">petabytes of data. The Program for Climate Model Diagnosis and </w:t>
      </w:r>
      <w:proofErr w:type="spellStart"/>
      <w:r w:rsidRPr="00FE1BCA">
        <w:rPr>
          <w:rFonts w:cstheme="minorHAnsi"/>
          <w:szCs w:val="20"/>
          <w:lang w:val="en-US"/>
        </w:rPr>
        <w:t>Intercomparison</w:t>
      </w:r>
      <w:proofErr w:type="spellEnd"/>
      <w:r w:rsidRPr="00FE1BCA">
        <w:rPr>
          <w:rFonts w:cstheme="minorHAnsi"/>
          <w:szCs w:val="20"/>
          <w:lang w:val="en-US"/>
        </w:rPr>
        <w:t xml:space="preserve"> (PCMDI), with responsibility for archival for CMIP5, has established the global “Earth System Grid Federation” (ESGF) of data producers and data archives to support CMIP5. ESGF will provide a set of globally </w:t>
      </w:r>
      <w:proofErr w:type="spellStart"/>
      <w:r w:rsidRPr="00FE1BCA">
        <w:rPr>
          <w:rFonts w:cstheme="minorHAnsi"/>
          <w:szCs w:val="20"/>
          <w:lang w:val="en-US"/>
        </w:rPr>
        <w:t>synchronised</w:t>
      </w:r>
      <w:proofErr w:type="spellEnd"/>
      <w:r w:rsidRPr="00FE1BCA">
        <w:rPr>
          <w:rFonts w:cstheme="minorHAnsi"/>
          <w:szCs w:val="20"/>
          <w:lang w:val="en-US"/>
        </w:rPr>
        <w:t xml:space="preserve"> views of globally distributed data – including some large cache </w:t>
      </w:r>
      <w:proofErr w:type="spellStart"/>
      <w:r w:rsidRPr="00FE1BCA">
        <w:rPr>
          <w:rFonts w:cstheme="minorHAnsi"/>
          <w:szCs w:val="20"/>
          <w:lang w:val="en-US"/>
        </w:rPr>
        <w:t>replicants</w:t>
      </w:r>
      <w:proofErr w:type="spellEnd"/>
      <w:r w:rsidRPr="00FE1BCA">
        <w:rPr>
          <w:rFonts w:cstheme="minorHAnsi"/>
          <w:szCs w:val="20"/>
          <w:lang w:val="en-US"/>
        </w:rPr>
        <w:t xml:space="preserve"> which will be persisted for (at least) decades. ESGF will stress international networks, as well as the</w:t>
      </w:r>
    </w:p>
    <w:p w:rsidR="00FE1BCA" w:rsidRDefault="00FE1BCA" w:rsidP="007027B5">
      <w:pPr>
        <w:autoSpaceDE w:val="0"/>
        <w:autoSpaceDN w:val="0"/>
        <w:adjustRightInd w:val="0"/>
        <w:spacing w:after="0" w:line="240" w:lineRule="auto"/>
        <w:jc w:val="both"/>
        <w:rPr>
          <w:rFonts w:cstheme="minorHAnsi"/>
          <w:szCs w:val="20"/>
          <w:lang w:val="en-US"/>
        </w:rPr>
      </w:pPr>
      <w:proofErr w:type="gramStart"/>
      <w:r w:rsidRPr="00FE1BCA">
        <w:rPr>
          <w:rFonts w:cstheme="minorHAnsi"/>
          <w:szCs w:val="20"/>
          <w:lang w:val="en-US"/>
        </w:rPr>
        <w:t>data</w:t>
      </w:r>
      <w:proofErr w:type="gramEnd"/>
      <w:r w:rsidRPr="00FE1BCA">
        <w:rPr>
          <w:rFonts w:cstheme="minorHAnsi"/>
          <w:szCs w:val="20"/>
          <w:lang w:val="en-US"/>
        </w:rPr>
        <w:t xml:space="preserve"> archives themselves – but significantly less than would have been the case of a </w:t>
      </w:r>
      <w:proofErr w:type="spellStart"/>
      <w:r w:rsidRPr="00FE1BCA">
        <w:rPr>
          <w:rFonts w:cstheme="minorHAnsi"/>
          <w:szCs w:val="20"/>
          <w:lang w:val="en-US"/>
        </w:rPr>
        <w:t>centralised</w:t>
      </w:r>
      <w:proofErr w:type="spellEnd"/>
      <w:r w:rsidRPr="00FE1BCA">
        <w:rPr>
          <w:rFonts w:cstheme="minorHAnsi"/>
          <w:szCs w:val="20"/>
          <w:lang w:val="en-US"/>
        </w:rPr>
        <w:t xml:space="preserve"> archive. Developing and deploying the ESGF has exploited good will and best efforts, but future developments are likely to require more </w:t>
      </w:r>
      <w:proofErr w:type="spellStart"/>
      <w:r w:rsidRPr="00FE1BCA">
        <w:rPr>
          <w:rFonts w:cstheme="minorHAnsi"/>
          <w:szCs w:val="20"/>
          <w:lang w:val="en-US"/>
        </w:rPr>
        <w:t>formalised</w:t>
      </w:r>
      <w:proofErr w:type="spellEnd"/>
      <w:r w:rsidRPr="00FE1BCA">
        <w:rPr>
          <w:rFonts w:cstheme="minorHAnsi"/>
          <w:szCs w:val="20"/>
          <w:lang w:val="en-US"/>
        </w:rPr>
        <w:t xml:space="preserve"> architecture and management.</w:t>
      </w:r>
    </w:p>
    <w:p w:rsidR="00FE1BCA" w:rsidRDefault="00FE1BCA" w:rsidP="00FE1BCA">
      <w:pPr>
        <w:autoSpaceDE w:val="0"/>
        <w:autoSpaceDN w:val="0"/>
        <w:adjustRightInd w:val="0"/>
        <w:spacing w:after="0" w:line="240" w:lineRule="auto"/>
        <w:rPr>
          <w:rFonts w:cstheme="minorHAnsi"/>
          <w:szCs w:val="20"/>
          <w:lang w:val="en-US"/>
        </w:rPr>
      </w:pPr>
    </w:p>
    <w:p w:rsidR="00FE1BCA" w:rsidRPr="007027B5" w:rsidRDefault="00FE1BCA" w:rsidP="007027B5">
      <w:pPr>
        <w:autoSpaceDE w:val="0"/>
        <w:autoSpaceDN w:val="0"/>
        <w:adjustRightInd w:val="0"/>
        <w:spacing w:after="0" w:line="240" w:lineRule="auto"/>
        <w:jc w:val="both"/>
        <w:rPr>
          <w:rFonts w:cstheme="minorHAnsi"/>
          <w:lang w:val="en-US"/>
        </w:rPr>
      </w:pPr>
      <w:r w:rsidRPr="007027B5">
        <w:rPr>
          <w:rFonts w:cstheme="minorHAnsi"/>
          <w:lang w:val="en-US"/>
        </w:rPr>
        <w:t>ESGF was born out of a number of initiatives to handle diverse, distributed data access for the climate community: In the U.S</w:t>
      </w:r>
      <w:r w:rsidR="007027B5">
        <w:rPr>
          <w:rFonts w:cstheme="minorHAnsi"/>
          <w:lang w:val="en-US"/>
        </w:rPr>
        <w:t>., the “Earth System Grid” (ESG</w:t>
      </w:r>
      <w:r w:rsidRPr="007027B5">
        <w:rPr>
          <w:rFonts w:cstheme="minorHAnsi"/>
          <w:lang w:val="en-US"/>
        </w:rPr>
        <w:t xml:space="preserve"> [</w:t>
      </w:r>
      <w:r w:rsidR="007027B5">
        <w:rPr>
          <w:rFonts w:cstheme="minorHAnsi"/>
          <w:lang w:val="en-US"/>
        </w:rPr>
        <w:t>xx</w:t>
      </w:r>
      <w:r w:rsidRPr="007027B5">
        <w:rPr>
          <w:rFonts w:cstheme="minorHAnsi"/>
          <w:lang w:val="en-US"/>
        </w:rPr>
        <w:t xml:space="preserve">]), in </w:t>
      </w:r>
      <w:r w:rsidR="007027B5">
        <w:rPr>
          <w:rFonts w:cstheme="minorHAnsi"/>
          <w:lang w:val="en-US"/>
        </w:rPr>
        <w:t xml:space="preserve">the UK, “The NERC </w:t>
      </w:r>
      <w:proofErr w:type="spellStart"/>
      <w:r w:rsidR="007027B5">
        <w:rPr>
          <w:rFonts w:cstheme="minorHAnsi"/>
          <w:lang w:val="en-US"/>
        </w:rPr>
        <w:t>DataGrid</w:t>
      </w:r>
      <w:proofErr w:type="spellEnd"/>
      <w:r w:rsidR="007027B5">
        <w:rPr>
          <w:rFonts w:cstheme="minorHAnsi"/>
          <w:lang w:val="en-US"/>
        </w:rPr>
        <w:t>” [xx]</w:t>
      </w:r>
      <w:r w:rsidRPr="007027B5">
        <w:rPr>
          <w:rFonts w:cstheme="minorHAnsi"/>
          <w:lang w:val="en-US"/>
        </w:rPr>
        <w:t>, and</w:t>
      </w:r>
      <w:r w:rsidR="007027B5" w:rsidRPr="007027B5">
        <w:rPr>
          <w:rFonts w:cstheme="minorHAnsi"/>
          <w:lang w:val="en-US"/>
        </w:rPr>
        <w:t xml:space="preserve"> </w:t>
      </w:r>
      <w:r w:rsidRPr="007027B5">
        <w:rPr>
          <w:rFonts w:cstheme="minorHAnsi"/>
          <w:lang w:val="en-US"/>
        </w:rPr>
        <w:t xml:space="preserve">in Germany, the Collaborative Climate Community </w:t>
      </w:r>
      <w:r w:rsidR="007027B5">
        <w:rPr>
          <w:rFonts w:cstheme="minorHAnsi"/>
          <w:lang w:val="en-US"/>
        </w:rPr>
        <w:t>Data Processing Grid (C3-Grid [xx</w:t>
      </w:r>
      <w:r w:rsidRPr="007027B5">
        <w:rPr>
          <w:rFonts w:cstheme="minorHAnsi"/>
          <w:lang w:val="en-US"/>
        </w:rPr>
        <w:t>]</w:t>
      </w:r>
      <w:proofErr w:type="gramStart"/>
      <w:r w:rsidRPr="007027B5">
        <w:rPr>
          <w:rFonts w:cstheme="minorHAnsi"/>
          <w:lang w:val="en-US"/>
        </w:rPr>
        <w:t>) .</w:t>
      </w:r>
      <w:proofErr w:type="gramEnd"/>
      <w:r w:rsidRPr="007027B5">
        <w:rPr>
          <w:rFonts w:cstheme="minorHAnsi"/>
          <w:lang w:val="en-US"/>
        </w:rPr>
        <w:t xml:space="preserve"> However, the</w:t>
      </w:r>
      <w:r w:rsidR="007027B5" w:rsidRPr="007027B5">
        <w:rPr>
          <w:rFonts w:cstheme="minorHAnsi"/>
          <w:lang w:val="en-US"/>
        </w:rPr>
        <w:t xml:space="preserve"> </w:t>
      </w:r>
      <w:r w:rsidRPr="007027B5">
        <w:rPr>
          <w:rFonts w:cstheme="minorHAnsi"/>
          <w:lang w:val="en-US"/>
        </w:rPr>
        <w:t xml:space="preserve">dominant contribution has been that of the ESG. As a consequence, the ESGF architecture is </w:t>
      </w:r>
      <w:proofErr w:type="spellStart"/>
      <w:r w:rsidRPr="007027B5">
        <w:rPr>
          <w:rFonts w:cstheme="minorHAnsi"/>
          <w:lang w:val="en-US"/>
        </w:rPr>
        <w:t>curently</w:t>
      </w:r>
      <w:proofErr w:type="spellEnd"/>
      <w:r w:rsidRPr="007027B5">
        <w:rPr>
          <w:rFonts w:cstheme="minorHAnsi"/>
          <w:lang w:val="en-US"/>
        </w:rPr>
        <w:t xml:space="preserve"> a</w:t>
      </w:r>
      <w:r w:rsidR="007027B5" w:rsidRPr="007027B5">
        <w:rPr>
          <w:rFonts w:cstheme="minorHAnsi"/>
          <w:lang w:val="en-US"/>
        </w:rPr>
        <w:t xml:space="preserve"> </w:t>
      </w:r>
      <w:r w:rsidRPr="007027B5">
        <w:rPr>
          <w:rFonts w:cstheme="minorHAnsi"/>
          <w:lang w:val="en-US"/>
        </w:rPr>
        <w:t>more mature version of the original ESG, extended and modified by both the code and experiences of the</w:t>
      </w:r>
    </w:p>
    <w:p w:rsidR="00FE1BCA" w:rsidRPr="007027B5" w:rsidRDefault="00FE1BCA" w:rsidP="007027B5">
      <w:pPr>
        <w:autoSpaceDE w:val="0"/>
        <w:autoSpaceDN w:val="0"/>
        <w:adjustRightInd w:val="0"/>
        <w:spacing w:after="0" w:line="240" w:lineRule="auto"/>
        <w:jc w:val="both"/>
        <w:rPr>
          <w:rFonts w:cstheme="minorHAnsi"/>
          <w:lang w:val="en-US"/>
        </w:rPr>
      </w:pPr>
      <w:proofErr w:type="gramStart"/>
      <w:r w:rsidRPr="007027B5">
        <w:rPr>
          <w:rFonts w:cstheme="minorHAnsi"/>
          <w:lang w:val="en-US"/>
        </w:rPr>
        <w:t>other</w:t>
      </w:r>
      <w:proofErr w:type="gramEnd"/>
      <w:r w:rsidRPr="007027B5">
        <w:rPr>
          <w:rFonts w:cstheme="minorHAnsi"/>
          <w:lang w:val="en-US"/>
        </w:rPr>
        <w:t xml:space="preserve"> partners.</w:t>
      </w:r>
    </w:p>
    <w:p w:rsidR="007027B5" w:rsidRPr="007027B5" w:rsidRDefault="007027B5" w:rsidP="007027B5">
      <w:pPr>
        <w:autoSpaceDE w:val="0"/>
        <w:autoSpaceDN w:val="0"/>
        <w:adjustRightInd w:val="0"/>
        <w:spacing w:after="0" w:line="240" w:lineRule="auto"/>
        <w:jc w:val="both"/>
        <w:rPr>
          <w:rFonts w:cstheme="minorHAnsi"/>
          <w:lang w:val="en-US"/>
        </w:rPr>
      </w:pPr>
    </w:p>
    <w:p w:rsidR="00FE1BCA" w:rsidRPr="007027B5" w:rsidRDefault="00FE1BCA" w:rsidP="009E242E">
      <w:pPr>
        <w:autoSpaceDE w:val="0"/>
        <w:autoSpaceDN w:val="0"/>
        <w:adjustRightInd w:val="0"/>
        <w:spacing w:after="0"/>
        <w:jc w:val="both"/>
        <w:rPr>
          <w:rFonts w:cstheme="minorHAnsi"/>
          <w:lang w:val="en-US"/>
        </w:rPr>
      </w:pPr>
      <w:r w:rsidRPr="007027B5">
        <w:rPr>
          <w:rFonts w:cstheme="minorHAnsi"/>
          <w:lang w:val="en-US"/>
        </w:rPr>
        <w:t>There are five key information classes which underpin the ESGF: the data itself; the “data metadata”</w:t>
      </w:r>
      <w:r w:rsidR="007027B5" w:rsidRPr="007027B5">
        <w:rPr>
          <w:rFonts w:cstheme="minorHAnsi"/>
          <w:lang w:val="en-US"/>
        </w:rPr>
        <w:t xml:space="preserve"> </w:t>
      </w:r>
      <w:r w:rsidRPr="007027B5">
        <w:rPr>
          <w:rFonts w:cstheme="minorHAnsi"/>
          <w:lang w:val="en-US"/>
        </w:rPr>
        <w:t>which exists within the data files (both described on the CMIP5 website); the “model and experiment</w:t>
      </w:r>
      <w:r w:rsidR="007027B5" w:rsidRPr="007027B5">
        <w:rPr>
          <w:rFonts w:cstheme="minorHAnsi"/>
          <w:lang w:val="en-US"/>
        </w:rPr>
        <w:t xml:space="preserve"> </w:t>
      </w:r>
      <w:r w:rsidRPr="007027B5">
        <w:rPr>
          <w:rFonts w:cstheme="minorHAnsi"/>
          <w:lang w:val="en-US"/>
        </w:rPr>
        <w:t xml:space="preserve">metadata” created externally and </w:t>
      </w:r>
      <w:r w:rsidR="007027B5">
        <w:rPr>
          <w:rFonts w:cstheme="minorHAnsi"/>
          <w:lang w:val="en-US"/>
        </w:rPr>
        <w:t>ingested into the ESGF system [xx</w:t>
      </w:r>
      <w:r w:rsidRPr="007027B5">
        <w:rPr>
          <w:rFonts w:cstheme="minorHAnsi"/>
          <w:lang w:val="en-US"/>
        </w:rPr>
        <w:t>]; the “quality metadata” (which</w:t>
      </w:r>
      <w:r w:rsidR="007027B5" w:rsidRPr="007027B5">
        <w:rPr>
          <w:rFonts w:cstheme="minorHAnsi"/>
          <w:lang w:val="en-US"/>
        </w:rPr>
        <w:t xml:space="preserve"> </w:t>
      </w:r>
      <w:r w:rsidRPr="007027B5">
        <w:rPr>
          <w:rFonts w:cstheme="minorHAnsi"/>
          <w:lang w:val="en-US"/>
        </w:rPr>
        <w:t xml:space="preserve">describes intrinsic checks on data fidelity rather than the </w:t>
      </w:r>
      <w:r w:rsidR="007027B5">
        <w:rPr>
          <w:rFonts w:cstheme="minorHAnsi"/>
          <w:lang w:val="en-US"/>
        </w:rPr>
        <w:t>extrinsic scientific quality [xx</w:t>
      </w:r>
      <w:r w:rsidRPr="007027B5">
        <w:rPr>
          <w:rFonts w:cstheme="minorHAnsi"/>
          <w:lang w:val="en-US"/>
        </w:rPr>
        <w:t>]); and “federation</w:t>
      </w:r>
      <w:r w:rsidR="007027B5" w:rsidRPr="007027B5">
        <w:rPr>
          <w:rFonts w:cstheme="minorHAnsi"/>
          <w:lang w:val="en-US"/>
        </w:rPr>
        <w:t xml:space="preserve"> </w:t>
      </w:r>
      <w:r w:rsidRPr="007027B5">
        <w:rPr>
          <w:rFonts w:cstheme="minorHAnsi"/>
          <w:lang w:val="en-US"/>
        </w:rPr>
        <w:t>metadata” (to support user managemen</w:t>
      </w:r>
      <w:r w:rsidR="007027B5">
        <w:rPr>
          <w:rFonts w:cstheme="minorHAnsi"/>
          <w:lang w:val="en-US"/>
        </w:rPr>
        <w:t>t and system deployment [xx</w:t>
      </w:r>
      <w:r w:rsidRPr="007027B5">
        <w:rPr>
          <w:rFonts w:cstheme="minorHAnsi"/>
          <w:lang w:val="en-US"/>
        </w:rPr>
        <w:t>]).</w:t>
      </w:r>
    </w:p>
    <w:p w:rsidR="007027B5" w:rsidRPr="007027B5" w:rsidRDefault="007027B5" w:rsidP="009E242E">
      <w:pPr>
        <w:autoSpaceDE w:val="0"/>
        <w:autoSpaceDN w:val="0"/>
        <w:adjustRightInd w:val="0"/>
        <w:spacing w:after="0"/>
        <w:jc w:val="both"/>
        <w:rPr>
          <w:rFonts w:cstheme="minorHAnsi"/>
          <w:lang w:val="en-US"/>
        </w:rPr>
      </w:pPr>
    </w:p>
    <w:p w:rsidR="00FE1BCA" w:rsidRDefault="00FE1BCA" w:rsidP="009E242E">
      <w:pPr>
        <w:autoSpaceDE w:val="0"/>
        <w:autoSpaceDN w:val="0"/>
        <w:adjustRightInd w:val="0"/>
        <w:spacing w:after="0"/>
        <w:jc w:val="both"/>
        <w:rPr>
          <w:rFonts w:cstheme="minorHAnsi"/>
          <w:lang w:val="en-US"/>
        </w:rPr>
      </w:pPr>
      <w:r w:rsidRPr="007027B5">
        <w:rPr>
          <w:rFonts w:cstheme="minorHAnsi"/>
          <w:lang w:val="en-US"/>
        </w:rPr>
        <w:t>ESGF exploits this information using four major components: data nodes, gateways, federation metadata</w:t>
      </w:r>
      <w:r w:rsidR="007027B5" w:rsidRPr="007027B5">
        <w:rPr>
          <w:rFonts w:cstheme="minorHAnsi"/>
          <w:lang w:val="en-US"/>
        </w:rPr>
        <w:t xml:space="preserve"> </w:t>
      </w:r>
      <w:r w:rsidRPr="007027B5">
        <w:rPr>
          <w:rFonts w:cstheme="minorHAnsi"/>
          <w:lang w:val="en-US"/>
        </w:rPr>
        <w:t xml:space="preserve">services (to support authentication and </w:t>
      </w:r>
      <w:proofErr w:type="spellStart"/>
      <w:r w:rsidRPr="007027B5">
        <w:rPr>
          <w:rFonts w:cstheme="minorHAnsi"/>
          <w:lang w:val="en-US"/>
        </w:rPr>
        <w:t>authorisation</w:t>
      </w:r>
      <w:proofErr w:type="spellEnd"/>
      <w:r w:rsidRPr="007027B5">
        <w:rPr>
          <w:rFonts w:cstheme="minorHAnsi"/>
          <w:lang w:val="en-US"/>
        </w:rPr>
        <w:t>), and data services to be deployed adjacent (or on)</w:t>
      </w:r>
      <w:r w:rsidR="007027B5" w:rsidRPr="007027B5">
        <w:rPr>
          <w:rFonts w:cstheme="minorHAnsi"/>
          <w:lang w:val="en-US"/>
        </w:rPr>
        <w:t xml:space="preserve"> </w:t>
      </w:r>
      <w:r w:rsidRPr="007027B5">
        <w:rPr>
          <w:rFonts w:cstheme="minorHAnsi"/>
          <w:lang w:val="en-US"/>
        </w:rPr>
        <w:t>the data nodes.</w:t>
      </w:r>
    </w:p>
    <w:p w:rsidR="007027B5" w:rsidRDefault="007027B5" w:rsidP="007027B5">
      <w:pPr>
        <w:autoSpaceDE w:val="0"/>
        <w:autoSpaceDN w:val="0"/>
        <w:adjustRightInd w:val="0"/>
        <w:spacing w:after="0" w:line="240" w:lineRule="auto"/>
        <w:jc w:val="both"/>
        <w:rPr>
          <w:rFonts w:cstheme="minorHAnsi"/>
          <w:lang w:val="en-US"/>
        </w:rPr>
      </w:pPr>
    </w:p>
    <w:p w:rsidR="007027B5" w:rsidRDefault="007027B5" w:rsidP="007027B5">
      <w:pPr>
        <w:pStyle w:val="Spacebefore"/>
        <w:rPr>
          <w:b/>
        </w:rPr>
      </w:pPr>
      <w:r>
        <w:rPr>
          <w:b/>
        </w:rPr>
        <w:t xml:space="preserve">Data from </w:t>
      </w:r>
      <w:proofErr w:type="spellStart"/>
      <w:r>
        <w:rPr>
          <w:b/>
        </w:rPr>
        <w:t>Petascale</w:t>
      </w:r>
      <w:proofErr w:type="spellEnd"/>
      <w:r>
        <w:rPr>
          <w:b/>
        </w:rPr>
        <w:t xml:space="preserve"> and </w:t>
      </w:r>
      <w:proofErr w:type="spellStart"/>
      <w:r>
        <w:rPr>
          <w:b/>
        </w:rPr>
        <w:t>Exascale</w:t>
      </w:r>
      <w:proofErr w:type="spellEnd"/>
      <w:r>
        <w:rPr>
          <w:b/>
        </w:rPr>
        <w:t xml:space="preserve"> Simulations</w:t>
      </w:r>
    </w:p>
    <w:p w:rsidR="009516DC" w:rsidRPr="009516DC" w:rsidRDefault="009516DC">
      <w:pPr>
        <w:autoSpaceDE w:val="0"/>
        <w:autoSpaceDN w:val="0"/>
        <w:adjustRightInd w:val="0"/>
        <w:spacing w:after="0" w:line="240" w:lineRule="auto"/>
        <w:rPr>
          <w:ins w:id="678" w:author="Anne Trefethen" w:date="2011-10-23T20:33:00Z"/>
          <w:rFonts w:cstheme="minorHAnsi"/>
        </w:rPr>
        <w:pPrChange w:id="679" w:author="Anne Trefethen" w:date="2011-10-23T20:33:00Z">
          <w:pPr>
            <w:pStyle w:val="Spacebefore"/>
            <w:spacing w:line="276" w:lineRule="auto"/>
          </w:pPr>
        </w:pPrChange>
      </w:pPr>
      <w:ins w:id="680" w:author="Anne Trefethen" w:date="2011-10-23T20:29:00Z">
        <w:r w:rsidRPr="009516DC">
          <w:rPr>
            <w:rFonts w:cstheme="minorHAnsi"/>
          </w:rPr>
          <w:t xml:space="preserve">In a study </w:t>
        </w:r>
      </w:ins>
      <w:ins w:id="681" w:author="Anne Trefethen" w:date="2011-10-23T20:33:00Z">
        <w:r w:rsidRPr="009516DC">
          <w:rPr>
            <w:rFonts w:cstheme="minorHAnsi"/>
          </w:rPr>
          <w:t xml:space="preserve">[45] </w:t>
        </w:r>
      </w:ins>
      <w:ins w:id="682" w:author="Anne Trefethen" w:date="2011-10-23T20:29:00Z">
        <w:r w:rsidRPr="009516DC">
          <w:rPr>
            <w:rFonts w:cstheme="minorHAnsi"/>
          </w:rPr>
          <w:t xml:space="preserve">of the requirements </w:t>
        </w:r>
      </w:ins>
      <w:ins w:id="683" w:author="Anne Trefethen" w:date="2011-10-23T20:30:00Z">
        <w:r w:rsidRPr="009516DC">
          <w:rPr>
            <w:rFonts w:cstheme="minorHAnsi"/>
          </w:rPr>
          <w:t xml:space="preserve">of applications in </w:t>
        </w:r>
        <w:proofErr w:type="spellStart"/>
        <w:r w:rsidRPr="009516DC">
          <w:rPr>
            <w:rFonts w:cstheme="minorHAnsi"/>
          </w:rPr>
          <w:t>exascale</w:t>
        </w:r>
        <w:proofErr w:type="spellEnd"/>
        <w:r w:rsidRPr="009516DC">
          <w:rPr>
            <w:rFonts w:cstheme="minorHAnsi"/>
          </w:rPr>
          <w:t xml:space="preserve"> computing including </w:t>
        </w:r>
        <w:r w:rsidRPr="009516DC">
          <w:rPr>
            <w:rFonts w:cstheme="minorHAnsi"/>
            <w:rPrChange w:id="684" w:author="Anne Trefethen" w:date="2011-10-23T20:34:00Z">
              <w:rPr>
                <w:rFonts w:cstheme="minorHAnsi"/>
                <w:sz w:val="20"/>
                <w:szCs w:val="20"/>
              </w:rPr>
            </w:rPrChange>
          </w:rPr>
          <w:t xml:space="preserve">High-Energy </w:t>
        </w:r>
        <w:proofErr w:type="gramStart"/>
        <w:r w:rsidRPr="009516DC">
          <w:rPr>
            <w:rFonts w:cstheme="minorHAnsi"/>
            <w:rPrChange w:id="685" w:author="Anne Trefethen" w:date="2011-10-23T20:34:00Z">
              <w:rPr>
                <w:rFonts w:cstheme="minorHAnsi"/>
                <w:sz w:val="20"/>
                <w:szCs w:val="20"/>
              </w:rPr>
            </w:rPrChange>
          </w:rPr>
          <w:t>Physics .</w:t>
        </w:r>
        <w:proofErr w:type="gramEnd"/>
        <w:r w:rsidRPr="009516DC">
          <w:rPr>
            <w:rFonts w:cstheme="minorHAnsi"/>
            <w:rPrChange w:id="686" w:author="Anne Trefethen" w:date="2011-10-23T20:34:00Z">
              <w:rPr>
                <w:rFonts w:cstheme="minorHAnsi"/>
                <w:sz w:val="20"/>
                <w:szCs w:val="20"/>
              </w:rPr>
            </w:rPrChange>
          </w:rPr>
          <w:t xml:space="preserve"> Climate , Nuclear Physics</w:t>
        </w:r>
      </w:ins>
      <w:ins w:id="687" w:author="Anne Trefethen" w:date="2011-10-23T20:31:00Z">
        <w:r w:rsidRPr="009516DC">
          <w:rPr>
            <w:rFonts w:cstheme="minorHAnsi"/>
            <w:rPrChange w:id="688" w:author="Anne Trefethen" w:date="2011-10-23T20:34:00Z">
              <w:rPr>
                <w:rFonts w:cstheme="minorHAnsi"/>
                <w:sz w:val="20"/>
                <w:szCs w:val="20"/>
              </w:rPr>
            </w:rPrChange>
          </w:rPr>
          <w:t xml:space="preserve">, </w:t>
        </w:r>
      </w:ins>
      <w:ins w:id="689" w:author="Anne Trefethen" w:date="2011-10-23T20:30:00Z">
        <w:r w:rsidRPr="009516DC">
          <w:rPr>
            <w:rFonts w:cstheme="minorHAnsi"/>
            <w:rPrChange w:id="690" w:author="Anne Trefethen" w:date="2011-10-23T20:34:00Z">
              <w:rPr>
                <w:rFonts w:cstheme="minorHAnsi"/>
                <w:sz w:val="20"/>
                <w:szCs w:val="20"/>
              </w:rPr>
            </w:rPrChange>
          </w:rPr>
          <w:t>Fusion</w:t>
        </w:r>
      </w:ins>
      <w:ins w:id="691" w:author="Anne Trefethen" w:date="2011-10-23T20:31:00Z">
        <w:r w:rsidRPr="009516DC">
          <w:rPr>
            <w:rFonts w:cstheme="minorHAnsi"/>
            <w:rPrChange w:id="692" w:author="Anne Trefethen" w:date="2011-10-23T20:34:00Z">
              <w:rPr>
                <w:rFonts w:cstheme="minorHAnsi"/>
                <w:sz w:val="20"/>
                <w:szCs w:val="20"/>
              </w:rPr>
            </w:rPrChange>
          </w:rPr>
          <w:t xml:space="preserve">, </w:t>
        </w:r>
      </w:ins>
      <w:ins w:id="693" w:author="Anne Trefethen" w:date="2011-10-23T20:30:00Z">
        <w:r w:rsidRPr="009516DC">
          <w:rPr>
            <w:rFonts w:cstheme="minorHAnsi"/>
            <w:rPrChange w:id="694" w:author="Anne Trefethen" w:date="2011-10-23T20:34:00Z">
              <w:rPr>
                <w:rFonts w:cstheme="minorHAnsi"/>
                <w:sz w:val="20"/>
                <w:szCs w:val="20"/>
              </w:rPr>
            </w:rPrChange>
          </w:rPr>
          <w:t>Nuclear Energy</w:t>
        </w:r>
      </w:ins>
      <w:ins w:id="695" w:author="Anne Trefethen" w:date="2011-10-23T20:31:00Z">
        <w:r w:rsidRPr="009516DC">
          <w:rPr>
            <w:rFonts w:cstheme="minorHAnsi"/>
            <w:rPrChange w:id="696" w:author="Anne Trefethen" w:date="2011-10-23T20:34:00Z">
              <w:rPr>
                <w:rFonts w:cstheme="minorHAnsi"/>
                <w:sz w:val="20"/>
                <w:szCs w:val="20"/>
              </w:rPr>
            </w:rPrChange>
          </w:rPr>
          <w:t xml:space="preserve">, </w:t>
        </w:r>
      </w:ins>
      <w:ins w:id="697" w:author="Anne Trefethen" w:date="2011-10-23T20:30:00Z">
        <w:r w:rsidRPr="009516DC">
          <w:rPr>
            <w:rFonts w:cstheme="minorHAnsi"/>
            <w:rPrChange w:id="698" w:author="Anne Trefethen" w:date="2011-10-23T20:34:00Z">
              <w:rPr>
                <w:rFonts w:cstheme="minorHAnsi"/>
                <w:sz w:val="20"/>
                <w:szCs w:val="20"/>
              </w:rPr>
            </w:rPrChange>
          </w:rPr>
          <w:t>Basic Energy Sciences</w:t>
        </w:r>
      </w:ins>
      <w:ins w:id="699" w:author="Anne Trefethen" w:date="2011-10-23T20:31:00Z">
        <w:r w:rsidRPr="009516DC">
          <w:rPr>
            <w:rFonts w:cstheme="minorHAnsi"/>
            <w:rPrChange w:id="700" w:author="Anne Trefethen" w:date="2011-10-23T20:34:00Z">
              <w:rPr>
                <w:rFonts w:cstheme="minorHAnsi"/>
                <w:sz w:val="20"/>
                <w:szCs w:val="20"/>
              </w:rPr>
            </w:rPrChange>
          </w:rPr>
          <w:t xml:space="preserve">, </w:t>
        </w:r>
      </w:ins>
      <w:ins w:id="701" w:author="Anne Trefethen" w:date="2011-10-23T20:30:00Z">
        <w:r w:rsidRPr="009516DC">
          <w:rPr>
            <w:rFonts w:cstheme="minorHAnsi"/>
            <w:rPrChange w:id="702" w:author="Anne Trefethen" w:date="2011-10-23T20:34:00Z">
              <w:rPr>
                <w:rFonts w:cstheme="minorHAnsi"/>
                <w:sz w:val="20"/>
                <w:szCs w:val="20"/>
              </w:rPr>
            </w:rPrChange>
          </w:rPr>
          <w:t>Biology</w:t>
        </w:r>
      </w:ins>
      <w:ins w:id="703" w:author="Anne Trefethen" w:date="2011-10-23T20:32:00Z">
        <w:r w:rsidRPr="009516DC">
          <w:rPr>
            <w:rFonts w:cstheme="minorHAnsi"/>
            <w:rPrChange w:id="704" w:author="Anne Trefethen" w:date="2011-10-23T20:34:00Z">
              <w:rPr>
                <w:rFonts w:cstheme="minorHAnsi"/>
                <w:sz w:val="20"/>
                <w:szCs w:val="20"/>
              </w:rPr>
            </w:rPrChange>
          </w:rPr>
          <w:t xml:space="preserve">, </w:t>
        </w:r>
      </w:ins>
      <w:ins w:id="705" w:author="Anne Trefethen" w:date="2011-10-23T20:30:00Z">
        <w:r w:rsidRPr="009516DC">
          <w:rPr>
            <w:rFonts w:cstheme="minorHAnsi"/>
            <w:rPrChange w:id="706" w:author="Anne Trefethen" w:date="2011-10-23T20:34:00Z">
              <w:rPr>
                <w:rFonts w:cstheme="minorHAnsi"/>
                <w:sz w:val="20"/>
                <w:szCs w:val="20"/>
              </w:rPr>
            </w:rPrChange>
          </w:rPr>
          <w:t xml:space="preserve"> </w:t>
        </w:r>
      </w:ins>
      <w:ins w:id="707" w:author="Anne Trefethen" w:date="2011-10-23T20:32:00Z">
        <w:r w:rsidRPr="009516DC">
          <w:rPr>
            <w:rFonts w:cstheme="minorHAnsi"/>
            <w:rPrChange w:id="708" w:author="Anne Trefethen" w:date="2011-10-23T20:34:00Z">
              <w:rPr>
                <w:rFonts w:cstheme="minorHAnsi"/>
                <w:sz w:val="20"/>
                <w:szCs w:val="20"/>
              </w:rPr>
            </w:rPrChange>
          </w:rPr>
          <w:t xml:space="preserve">and </w:t>
        </w:r>
      </w:ins>
      <w:ins w:id="709" w:author="Anne Trefethen" w:date="2011-10-23T20:30:00Z">
        <w:r w:rsidRPr="009516DC">
          <w:rPr>
            <w:rFonts w:cstheme="minorHAnsi"/>
            <w:rPrChange w:id="710" w:author="Anne Trefethen" w:date="2011-10-23T20:34:00Z">
              <w:rPr>
                <w:rFonts w:cstheme="minorHAnsi"/>
                <w:sz w:val="20"/>
                <w:szCs w:val="20"/>
              </w:rPr>
            </w:rPrChange>
          </w:rPr>
          <w:t xml:space="preserve">National Security </w:t>
        </w:r>
      </w:ins>
      <w:ins w:id="711" w:author="Anne Trefethen" w:date="2011-10-23T20:32:00Z">
        <w:r w:rsidRPr="009516DC">
          <w:rPr>
            <w:rFonts w:cstheme="minorHAnsi"/>
            <w:rPrChange w:id="712" w:author="Anne Trefethen" w:date="2011-10-23T20:34:00Z">
              <w:rPr>
                <w:rFonts w:ascii="CMR10" w:hAnsi="CMR10" w:cs="CMR10"/>
                <w:sz w:val="20"/>
                <w:szCs w:val="20"/>
              </w:rPr>
            </w:rPrChange>
          </w:rPr>
          <w:t xml:space="preserve"> it was reported th</w:t>
        </w:r>
      </w:ins>
      <w:ins w:id="713" w:author="Anne Trefethen" w:date="2011-10-23T20:33:00Z">
        <w:r w:rsidRPr="009516DC">
          <w:rPr>
            <w:rFonts w:cstheme="minorHAnsi"/>
            <w:rPrChange w:id="714" w:author="Anne Trefethen" w:date="2011-10-23T20:34:00Z">
              <w:rPr>
                <w:rFonts w:ascii="CMR10" w:hAnsi="CMR10" w:cs="CMR10"/>
                <w:sz w:val="20"/>
                <w:szCs w:val="20"/>
              </w:rPr>
            </w:rPrChange>
          </w:rPr>
          <w:t>a</w:t>
        </w:r>
      </w:ins>
      <w:ins w:id="715" w:author="Anne Trefethen" w:date="2011-10-23T20:32:00Z">
        <w:r w:rsidRPr="009516DC">
          <w:rPr>
            <w:rFonts w:cstheme="minorHAnsi"/>
            <w:rPrChange w:id="716" w:author="Anne Trefethen" w:date="2011-10-23T20:34:00Z">
              <w:rPr>
                <w:rFonts w:ascii="CMR10" w:hAnsi="CMR10" w:cs="CMR10"/>
                <w:sz w:val="20"/>
                <w:szCs w:val="20"/>
              </w:rPr>
            </w:rPrChange>
          </w:rPr>
          <w:t>t</w:t>
        </w:r>
      </w:ins>
      <w:ins w:id="717" w:author="Anne Trefethen" w:date="2011-10-23T20:33:00Z">
        <w:r w:rsidRPr="009516DC">
          <w:rPr>
            <w:rFonts w:cstheme="minorHAnsi"/>
            <w:rPrChange w:id="718" w:author="Anne Trefethen" w:date="2011-10-23T20:34:00Z">
              <w:rPr>
                <w:rFonts w:ascii="CMR10" w:hAnsi="CMR10" w:cs="CMR10"/>
                <w:sz w:val="20"/>
                <w:szCs w:val="20"/>
              </w:rPr>
            </w:rPrChange>
          </w:rPr>
          <w:t xml:space="preserve"> </w:t>
        </w:r>
        <w:proofErr w:type="spellStart"/>
        <w:r w:rsidRPr="009516DC">
          <w:rPr>
            <w:rFonts w:cstheme="minorHAnsi"/>
            <w:rPrChange w:id="719" w:author="Anne Trefethen" w:date="2011-10-23T20:34:00Z">
              <w:rPr>
                <w:rFonts w:ascii="CMR10" w:hAnsi="CMR10" w:cs="CMR10"/>
                <w:sz w:val="20"/>
                <w:szCs w:val="20"/>
              </w:rPr>
            </w:rPrChange>
          </w:rPr>
          <w:t>exascale</w:t>
        </w:r>
        <w:proofErr w:type="spellEnd"/>
        <w:r w:rsidRPr="009516DC">
          <w:rPr>
            <w:rFonts w:cstheme="minorHAnsi"/>
            <w:rPrChange w:id="720" w:author="Anne Trefethen" w:date="2011-10-23T20:34:00Z">
              <w:rPr>
                <w:rFonts w:ascii="CMR10" w:hAnsi="CMR10" w:cs="CMR10"/>
                <w:sz w:val="20"/>
                <w:szCs w:val="20"/>
              </w:rPr>
            </w:rPrChange>
          </w:rPr>
          <w:t xml:space="preserve"> applications will generate terabytes of data per second making them </w:t>
        </w:r>
      </w:ins>
      <w:ins w:id="721" w:author="Anne Trefethen" w:date="2011-10-23T20:32:00Z">
        <w:r w:rsidRPr="009516DC">
          <w:rPr>
            <w:rFonts w:cstheme="minorHAnsi"/>
            <w:rPrChange w:id="722" w:author="Anne Trefethen" w:date="2011-10-23T20:34:00Z">
              <w:rPr>
                <w:rFonts w:ascii="CMR10" w:hAnsi="CMR10" w:cs="CMR10"/>
                <w:sz w:val="20"/>
                <w:szCs w:val="20"/>
              </w:rPr>
            </w:rPrChange>
          </w:rPr>
          <w:t xml:space="preserve"> </w:t>
        </w:r>
      </w:ins>
      <w:ins w:id="723" w:author="Anne Trefethen" w:date="2011-10-23T20:33:00Z">
        <w:r w:rsidRPr="009516DC">
          <w:rPr>
            <w:rFonts w:cstheme="minorHAnsi"/>
          </w:rPr>
          <w:t>o</w:t>
        </w:r>
      </w:ins>
      <w:del w:id="724" w:author="Anne Trefethen" w:date="2011-10-23T20:33:00Z">
        <w:r w:rsidR="007027B5" w:rsidRPr="009516DC" w:rsidDel="009516DC">
          <w:rPr>
            <w:rFonts w:cstheme="minorHAnsi"/>
          </w:rPr>
          <w:delText>O</w:delText>
        </w:r>
      </w:del>
      <w:r w:rsidR="007027B5" w:rsidRPr="009516DC">
        <w:rPr>
          <w:rFonts w:cstheme="minorHAnsi"/>
        </w:rPr>
        <w:t>ne of the largest sources of data</w:t>
      </w:r>
      <w:ins w:id="725" w:author="Anne Trefethen" w:date="2011-10-23T20:34:00Z">
        <w:r>
          <w:rPr>
            <w:rFonts w:cstheme="minorHAnsi"/>
          </w:rPr>
          <w:t xml:space="preserve">.  For </w:t>
        </w:r>
        <w:proofErr w:type="spellStart"/>
        <w:r>
          <w:rPr>
            <w:rFonts w:cstheme="minorHAnsi"/>
          </w:rPr>
          <w:t>exascale</w:t>
        </w:r>
        <w:proofErr w:type="spellEnd"/>
        <w:r>
          <w:rPr>
            <w:rFonts w:cstheme="minorHAnsi"/>
          </w:rPr>
          <w:t xml:space="preserve"> computing this means a new design for memory, I</w:t>
        </w:r>
      </w:ins>
      <w:ins w:id="726" w:author="Anne Trefethen" w:date="2011-10-23T20:35:00Z">
        <w:r>
          <w:rPr>
            <w:rFonts w:cstheme="minorHAnsi"/>
          </w:rPr>
          <w:t>/</w:t>
        </w:r>
      </w:ins>
      <w:ins w:id="727" w:author="Anne Trefethen" w:date="2011-10-23T20:34:00Z">
        <w:r>
          <w:rPr>
            <w:rFonts w:cstheme="minorHAnsi"/>
          </w:rPr>
          <w:t xml:space="preserve">O, operating system and </w:t>
        </w:r>
      </w:ins>
      <w:ins w:id="728" w:author="Anne Trefethen" w:date="2011-10-23T20:35:00Z">
        <w:r>
          <w:rPr>
            <w:rFonts w:cstheme="minorHAnsi"/>
          </w:rPr>
          <w:t xml:space="preserve">software systems.  It is </w:t>
        </w:r>
        <w:r w:rsidR="008327F4">
          <w:rPr>
            <w:rFonts w:cstheme="minorHAnsi"/>
          </w:rPr>
          <w:t xml:space="preserve">likely that </w:t>
        </w:r>
        <w:proofErr w:type="spellStart"/>
        <w:r w:rsidR="008327F4">
          <w:rPr>
            <w:rFonts w:cstheme="minorHAnsi"/>
          </w:rPr>
          <w:t>exascale</w:t>
        </w:r>
        <w:proofErr w:type="spellEnd"/>
        <w:r w:rsidR="008327F4">
          <w:rPr>
            <w:rFonts w:cstheme="minorHAnsi"/>
          </w:rPr>
          <w:t xml:space="preserve"> simulations will behave as observational science does not in terms of reducing data created before </w:t>
        </w:r>
      </w:ins>
      <w:ins w:id="729" w:author="Anne Trefethen" w:date="2011-10-23T20:36:00Z">
        <w:r w:rsidR="008327F4">
          <w:rPr>
            <w:rFonts w:cstheme="minorHAnsi"/>
          </w:rPr>
          <w:t>seeking</w:t>
        </w:r>
      </w:ins>
      <w:ins w:id="730" w:author="Anne Trefethen" w:date="2011-10-23T20:35:00Z">
        <w:r w:rsidR="008327F4">
          <w:rPr>
            <w:rFonts w:cstheme="minorHAnsi"/>
          </w:rPr>
          <w:t xml:space="preserve"> to store any results</w:t>
        </w:r>
      </w:ins>
      <w:ins w:id="731" w:author="Anne Trefethen" w:date="2011-10-23T20:36:00Z">
        <w:r w:rsidR="008327F4">
          <w:rPr>
            <w:rFonts w:cstheme="minorHAnsi"/>
          </w:rPr>
          <w:t xml:space="preserve"> requiring a new integrated pipeline of data creation through to off-line storage.</w:t>
        </w:r>
      </w:ins>
      <w:del w:id="732" w:author="Anne Trefethen" w:date="2011-10-23T20:34:00Z">
        <w:r w:rsidR="007027B5" w:rsidRPr="009516DC" w:rsidDel="009516DC">
          <w:rPr>
            <w:rFonts w:cstheme="minorHAnsi"/>
          </w:rPr>
          <w:delText xml:space="preserve"> is that produced from the large-scale simulations running today on petascale and being planned for exascale systems.</w:delText>
        </w:r>
      </w:del>
      <w:r w:rsidR="007027B5" w:rsidRPr="009516DC">
        <w:rPr>
          <w:rFonts w:cstheme="minorHAnsi"/>
        </w:rPr>
        <w:t xml:space="preserve"> </w:t>
      </w:r>
    </w:p>
    <w:p w:rsidR="007027B5" w:rsidRDefault="007027B5" w:rsidP="009E242E">
      <w:pPr>
        <w:pStyle w:val="Spacebefore"/>
        <w:spacing w:line="276" w:lineRule="auto"/>
      </w:pPr>
      <w:r w:rsidRPr="008327F4">
        <w:rPr>
          <w:rFonts w:asciiTheme="minorHAnsi" w:hAnsiTheme="minorHAnsi" w:cstheme="minorHAnsi"/>
        </w:rPr>
        <w:t>This data is produced for</w:t>
      </w:r>
      <w:r w:rsidRPr="009E242E">
        <w:rPr>
          <w:rFonts w:asciiTheme="minorHAnsi" w:hAnsiTheme="minorHAnsi" w:cstheme="minorHAnsi"/>
        </w:rPr>
        <w:t xml:space="preserve"> two important reasons. One is to provide </w:t>
      </w:r>
      <w:proofErr w:type="spellStart"/>
      <w:r w:rsidRPr="009E242E">
        <w:rPr>
          <w:rFonts w:asciiTheme="minorHAnsi" w:hAnsiTheme="minorHAnsi" w:cstheme="minorHAnsi"/>
        </w:rPr>
        <w:t>checkpointing</w:t>
      </w:r>
      <w:proofErr w:type="spellEnd"/>
      <w:r w:rsidRPr="009E242E">
        <w:rPr>
          <w:rFonts w:asciiTheme="minorHAnsi" w:hAnsiTheme="minorHAnsi" w:cstheme="minorHAnsi"/>
        </w:rPr>
        <w:t xml:space="preserve"> for restart and the second is for visualization and analysis of simulation results. As machines grow in performance, the </w:t>
      </w:r>
      <w:r w:rsidRPr="009E242E">
        <w:rPr>
          <w:rFonts w:asciiTheme="minorHAnsi" w:hAnsiTheme="minorHAnsi" w:cstheme="minorHAnsi"/>
        </w:rPr>
        <w:lastRenderedPageBreak/>
        <w:t xml:space="preserve">data produced by simulations naturally scales in size but the associated challenges grow even more as the mean time between failure (MTBF) of total system grows and the compute performance of high end supercomputers tends to grow much faster than disk I/O bandwidth is increasing. There have been several studies of these issues recently </w:t>
      </w:r>
      <w:r w:rsidRPr="009E242E">
        <w:rPr>
          <w:rFonts w:asciiTheme="minorHAnsi" w:hAnsiTheme="minorHAnsi" w:cstheme="minorHAnsi"/>
        </w:rPr>
        <w:fldChar w:fldCharType="begin">
          <w:fldData xml:space="preserve">PEVuZE5vdGU+PENpdGUgRXhjbHVkZVllYXI9IjEiPjxBdXRob3I+Qy5TLiBDaGFuZzwvQXV0aG9y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</w:fldData>
        </w:fldChar>
      </w:r>
      <w:r w:rsidRPr="009E242E">
        <w:rPr>
          <w:rFonts w:asciiTheme="minorHAnsi" w:hAnsiTheme="minorHAnsi" w:cstheme="minorHAnsi"/>
        </w:rPr>
        <w:instrText xml:space="preserve"> ADDIN EN.CITE </w:instrText>
      </w:r>
      <w:r w:rsidRPr="009E242E">
        <w:rPr>
          <w:rFonts w:asciiTheme="minorHAnsi" w:hAnsiTheme="minorHAnsi" w:cstheme="minorHAnsi"/>
        </w:rPr>
        <w:fldChar w:fldCharType="begin">
          <w:fldData xml:space="preserve">PEVuZE5vdGU+PENpdGUgRXhjbHVkZVllYXI9IjEiPjxBdXRob3I+Qy5TLiBDaGFuZzwvQXV0aG9y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</w:fldData>
        </w:fldChar>
      </w:r>
      <w:r w:rsidRPr="009E242E">
        <w:rPr>
          <w:rFonts w:asciiTheme="minorHAnsi" w:hAnsiTheme="minorHAnsi" w:cstheme="minorHAnsi"/>
        </w:rPr>
        <w:instrText xml:space="preserve"> ADDIN EN.CITE.DATA </w:instrText>
      </w:r>
      <w:r w:rsidRPr="009E242E">
        <w:rPr>
          <w:rFonts w:asciiTheme="minorHAnsi" w:hAnsiTheme="minorHAnsi" w:cstheme="minorHAnsi"/>
        </w:rPr>
      </w:r>
      <w:r w:rsidRPr="009E242E">
        <w:rPr>
          <w:rFonts w:asciiTheme="minorHAnsi" w:hAnsiTheme="minorHAnsi" w:cstheme="minorHAnsi"/>
        </w:rPr>
        <w:fldChar w:fldCharType="end"/>
      </w:r>
      <w:r w:rsidRPr="009E242E">
        <w:rPr>
          <w:rFonts w:asciiTheme="minorHAnsi" w:hAnsiTheme="minorHAnsi" w:cstheme="minorHAnsi"/>
        </w:rPr>
      </w:r>
      <w:r w:rsidRPr="009E242E">
        <w:rPr>
          <w:rFonts w:asciiTheme="minorHAnsi" w:hAnsiTheme="minorHAnsi" w:cstheme="minorHAnsi"/>
        </w:rPr>
        <w:fldChar w:fldCharType="separate"/>
      </w:r>
      <w:r w:rsidRPr="009E242E">
        <w:rPr>
          <w:rFonts w:asciiTheme="minorHAnsi" w:hAnsiTheme="minorHAnsi" w:cstheme="minorHAnsi"/>
          <w:noProof/>
        </w:rPr>
        <w:t>[</w:t>
      </w:r>
      <w:hyperlink r:id="rId21" w:anchor="_ENREF_1" w:tooltip="C.S. Chang,  #4440" w:history="1">
        <w:r w:rsidRPr="009E242E">
          <w:rPr>
            <w:rStyle w:val="Hyperlink"/>
            <w:rFonts w:asciiTheme="minorHAnsi" w:hAnsiTheme="minorHAnsi" w:cstheme="minorHAnsi"/>
            <w:noProof/>
            <w:color w:val="auto"/>
          </w:rPr>
          <w:t>1-3</w:t>
        </w:r>
      </w:hyperlink>
      <w:r w:rsidRPr="009E242E">
        <w:rPr>
          <w:rFonts w:asciiTheme="minorHAnsi" w:hAnsiTheme="minorHAnsi" w:cstheme="minorHAnsi"/>
          <w:noProof/>
        </w:rPr>
        <w:t>]</w:t>
      </w:r>
      <w:r w:rsidRPr="009E242E">
        <w:rPr>
          <w:rFonts w:asciiTheme="minorHAnsi" w:hAnsiTheme="minorHAnsi" w:cstheme="minorHAnsi"/>
        </w:rPr>
        <w:fldChar w:fldCharType="end"/>
      </w:r>
      <w:r w:rsidRPr="009E242E">
        <w:rPr>
          <w:rFonts w:asciiTheme="minorHAnsi" w:hAnsiTheme="minorHAnsi" w:cstheme="minorHAnsi"/>
        </w:rPr>
        <w:t xml:space="preserve"> as part of studies of the next generation </w:t>
      </w:r>
      <w:proofErr w:type="spellStart"/>
      <w:r w:rsidRPr="009E242E">
        <w:rPr>
          <w:rFonts w:asciiTheme="minorHAnsi" w:hAnsiTheme="minorHAnsi" w:cstheme="minorHAnsi"/>
        </w:rPr>
        <w:t>exascale</w:t>
      </w:r>
      <w:proofErr w:type="spellEnd"/>
      <w:r w:rsidRPr="009E242E">
        <w:rPr>
          <w:rFonts w:asciiTheme="minorHAnsi" w:hAnsiTheme="minorHAnsi" w:cstheme="minorHAnsi"/>
        </w:rPr>
        <w:t xml:space="preserve"> systems. The latter will have up to a billion</w:t>
      </w:r>
      <w:r>
        <w:t xml:space="preserve"> concurrent processes (perhaps arranged as a 1000 threads on each of a million nodes) compared to large simulations today on over 100,000 cores. A new area of study is emerging of processing simulation data in parallel on the nodes of a supercomputer with ADIOS being an interesting approach </w:t>
      </w:r>
      <w:r>
        <w:fldChar w:fldCharType="begin">
          <w:fldData xml:space="preserve">PEVuZE5vdGU+PENpdGUgRXhjbHVkZUF1dGg9IjEiIEV4Y2x1ZGVZZWFyPSIxIj48UmVjTnVtPjQ0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</w:fldData>
        </w:fldChar>
      </w:r>
      <w:r>
        <w:instrText xml:space="preserve"> ADDIN EN.CITE </w:instrText>
      </w:r>
      <w:r>
        <w:fldChar w:fldCharType="begin">
          <w:fldData xml:space="preserve">PEVuZE5vdGU+PENpdGUgRXhjbHVkZUF1dGg9IjEiIEV4Y2x1ZGVZZWFyPSIxIj48UmVjTnVtPjQ0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</w:fldData>
        </w:fldChar>
      </w:r>
      <w:r>
        <w:instrText xml:space="preserve"> ADDIN EN.CITE.DATA </w:instrText>
      </w:r>
      <w:r>
        <w:fldChar w:fldCharType="end"/>
      </w:r>
      <w:r>
        <w:fldChar w:fldCharType="separate"/>
      </w:r>
      <w:r>
        <w:rPr>
          <w:noProof/>
        </w:rPr>
        <w:t>[</w:t>
      </w:r>
      <w:hyperlink r:id="rId22" w:anchor="_ENREF_4" w:tooltip=",  #4443" w:history="1">
        <w:r>
          <w:rPr>
            <w:rStyle w:val="Hyperlink"/>
            <w:noProof/>
            <w:color w:val="auto"/>
          </w:rPr>
          <w:t>4-6</w:t>
        </w:r>
      </w:hyperlink>
      <w:r>
        <w:rPr>
          <w:noProof/>
        </w:rPr>
        <w:t>]</w:t>
      </w:r>
      <w:r>
        <w:fldChar w:fldCharType="end"/>
      </w:r>
      <w:r>
        <w:t xml:space="preserve">. A study of fusion simulations </w:t>
      </w:r>
      <w:r>
        <w:fldChar w:fldCharType="begin"/>
      </w:r>
      <w:r>
        <w:instrText xml:space="preserve"> ADDIN EN.CITE &lt;EndNote&gt;&lt;Cite&gt;&lt;RecNum&gt;4439&lt;/RecNum&gt;&lt;DisplayText&gt;[2]&lt;/DisplayText&gt;&lt;record&gt;&lt;rec-number&gt;4439&lt;/rec-number&gt;&lt;foreign-keys&gt;&lt;key app="EN" db-id="rfx20pr9t5zxtmee0xn5fwzbxvw0r9vz2tee"&gt;4439&lt;/key&gt;&lt;/foreign-keys&gt;&lt;ref-type name="Web Page"&gt;12&lt;/ref-type&gt;&lt;contributors&gt;&lt;/contributors&gt;&lt;titles&gt;&lt;title&gt;Scientific Grand Challenges: Fusion Energy Sciences and the Role of Computing at the Extreme Scale&lt;/title&gt;&lt;/titles&gt;&lt;pages&gt;U. S. Department of Energy, March 18-20, 2009. Washington DC&lt;/pages&gt;&lt;volume&gt;2011&lt;/volume&gt;&lt;number&gt;July 15&lt;/number&gt;&lt;dates&gt;&lt;/dates&gt;&lt;urls&gt;&lt;related-urls&gt;&lt;url&gt;http://science.energy.gov/~/media/ascr/pdf/program-documents/docs/Fusion_report.pdf&lt;/url&gt;&lt;/related-urls&gt;&lt;/urls&gt;&lt;/record&gt;&lt;/Cite&gt;&lt;/EndNote&gt;</w:instrText>
      </w:r>
      <w:r>
        <w:fldChar w:fldCharType="separate"/>
      </w:r>
      <w:r>
        <w:rPr>
          <w:noProof/>
        </w:rPr>
        <w:t>[</w:t>
      </w:r>
      <w:hyperlink r:id="rId23" w:anchor="_ENREF_2" w:tooltip=",  #4439" w:history="1">
        <w:r>
          <w:rPr>
            <w:rStyle w:val="Hyperlink"/>
            <w:noProof/>
            <w:color w:val="auto"/>
          </w:rPr>
          <w:t>2</w:t>
        </w:r>
      </w:hyperlink>
      <w:r>
        <w:rPr>
          <w:noProof/>
        </w:rPr>
        <w:t>]</w:t>
      </w:r>
      <w:r>
        <w:fldChar w:fldCharType="end"/>
      </w:r>
      <w:r>
        <w:t xml:space="preserve"> identified need to output 2 gigabytes of data per simulated time step for each core in the parallel simulation. For “just” a million cores this corresponds to 2 petabytes of data per time step requiring an aggregate I/O rate of 3.5 terabytes/second for a ten minute time step with a simulation of 1 billion cells and 1 trillion particles. An </w:t>
      </w:r>
      <w:proofErr w:type="spellStart"/>
      <w:r>
        <w:t>exascale</w:t>
      </w:r>
      <w:proofErr w:type="spellEnd"/>
      <w:r>
        <w:t xml:space="preserve"> simulation might be 100 times this rate. These data rates are clearly much larger than those associated with observational data although checkpoint data for example can be overwritten and perhaps visualization data will be </w:t>
      </w:r>
      <w:proofErr w:type="spellStart"/>
      <w:r>
        <w:t>analyzed</w:t>
      </w:r>
      <w:proofErr w:type="spellEnd"/>
      <w:r>
        <w:t xml:space="preserve"> in place (by parallel algorithms on same nodes as simulation) and reduced in size before permanent storage.</w:t>
      </w:r>
    </w:p>
    <w:p w:rsidR="007027B5" w:rsidRDefault="007027B5" w:rsidP="007027B5">
      <w:pPr>
        <w:rPr>
          <w:rFonts w:ascii="Times New Roman" w:hAnsi="Times New Roman" w:cs="Times New Roman"/>
        </w:rPr>
      </w:pPr>
    </w:p>
    <w:p w:rsidR="007027B5" w:rsidRDefault="007027B5" w:rsidP="007027B5">
      <w:pPr>
        <w:autoSpaceDE w:val="0"/>
        <w:autoSpaceDN w:val="0"/>
        <w:adjustRightInd w:val="0"/>
        <w:spacing w:after="0" w:line="240" w:lineRule="auto"/>
        <w:jc w:val="both"/>
        <w:rPr>
          <w:rFonts w:cstheme="minorHAnsi"/>
          <w:lang w:val="en-US"/>
        </w:rPr>
      </w:pPr>
    </w:p>
    <w:p w:rsidR="007027B5" w:rsidRDefault="007027B5" w:rsidP="007027B5">
      <w:pPr>
        <w:autoSpaceDE w:val="0"/>
        <w:autoSpaceDN w:val="0"/>
        <w:adjustRightInd w:val="0"/>
        <w:spacing w:after="0" w:line="240" w:lineRule="auto"/>
        <w:jc w:val="both"/>
        <w:rPr>
          <w:rFonts w:cstheme="minorHAnsi"/>
          <w:lang w:val="en-US"/>
        </w:rPr>
      </w:pPr>
    </w:p>
    <w:p w:rsidR="007027B5" w:rsidRPr="007027B5" w:rsidRDefault="007027B5" w:rsidP="007027B5">
      <w:pPr>
        <w:autoSpaceDE w:val="0"/>
        <w:autoSpaceDN w:val="0"/>
        <w:adjustRightInd w:val="0"/>
        <w:spacing w:after="0" w:line="240" w:lineRule="auto"/>
        <w:jc w:val="both"/>
        <w:rPr>
          <w:rFonts w:cstheme="minorHAnsi"/>
          <w:sz w:val="24"/>
        </w:rPr>
      </w:pPr>
    </w:p>
    <w:p w:rsidR="001E6D8D" w:rsidDel="00A16D80" w:rsidRDefault="00FE1BCA" w:rsidP="00FE1BCA">
      <w:pPr>
        <w:pStyle w:val="Heading2"/>
        <w:rPr>
          <w:del w:id="733" w:author="Tony Hey" w:date="2011-10-27T21:23:00Z"/>
        </w:rPr>
      </w:pPr>
      <w:commentRangeStart w:id="734"/>
      <w:del w:id="735" w:author="Tony Hey" w:date="2011-10-27T21:23:00Z">
        <w:r w:rsidDel="00A16D80">
          <w:delText>Information Retrieval</w:delText>
        </w:r>
      </w:del>
    </w:p>
    <w:p w:rsidR="00FE1BCA" w:rsidDel="00A16D80" w:rsidRDefault="00FE1BCA" w:rsidP="00FE1BCA">
      <w:pPr>
        <w:rPr>
          <w:del w:id="736" w:author="Tony Hey" w:date="2011-10-27T21:23:00Z"/>
          <w:color w:val="1F497D"/>
        </w:rPr>
      </w:pPr>
      <w:commentRangeStart w:id="737"/>
      <w:del w:id="738" w:author="Tony Hey" w:date="2011-10-27T21:23:00Z">
        <w:r w:rsidDel="00A16D80">
          <w:rPr>
            <w:color w:val="1F497D"/>
          </w:rPr>
          <w:delText>Most</w:delText>
        </w:r>
        <w:commentRangeEnd w:id="737"/>
        <w:r w:rsidDel="00A16D80">
          <w:rPr>
            <w:rStyle w:val="CommentReference"/>
          </w:rPr>
          <w:commentReference w:id="737"/>
        </w:r>
        <w:r w:rsidDel="00A16D80">
          <w:rPr>
            <w:color w:val="1F497D"/>
          </w:rPr>
          <w:delText xml:space="preserve"> groups that do IR research use systems that are tailored for algorithmic flexibility, such as: </w:delText>
        </w:r>
        <w:r w:rsidR="00B847FC" w:rsidDel="00A16D80">
          <w:fldChar w:fldCharType="begin"/>
        </w:r>
        <w:r w:rsidR="00B847FC" w:rsidDel="00A16D80">
          <w:delInstrText xml:space="preserve"> HYPERLINK "http://www.lemurproject.org/indri/" </w:delInstrText>
        </w:r>
        <w:r w:rsidR="00B847FC" w:rsidDel="00A16D80">
          <w:fldChar w:fldCharType="separate"/>
        </w:r>
        <w:r w:rsidDel="00A16D80">
          <w:rPr>
            <w:rStyle w:val="Hyperlink"/>
          </w:rPr>
          <w:delText>Indri</w:delText>
        </w:r>
        <w:r w:rsidR="00B847FC" w:rsidDel="00A16D80">
          <w:rPr>
            <w:rStyle w:val="Hyperlink"/>
          </w:rPr>
          <w:fldChar w:fldCharType="end"/>
        </w:r>
        <w:r w:rsidDel="00A16D80">
          <w:rPr>
            <w:color w:val="1F497D"/>
          </w:rPr>
          <w:delText xml:space="preserve">, </w:delText>
        </w:r>
        <w:r w:rsidR="00B847FC" w:rsidDel="00A16D80">
          <w:fldChar w:fldCharType="begin"/>
        </w:r>
        <w:r w:rsidR="00B847FC" w:rsidDel="00A16D80">
          <w:delInstrText xml:space="preserve"> HYPERLINK "http://terrier.org/" </w:delInstrText>
        </w:r>
        <w:r w:rsidR="00B847FC" w:rsidDel="00A16D80">
          <w:fldChar w:fldCharType="separate"/>
        </w:r>
        <w:r w:rsidDel="00A16D80">
          <w:rPr>
            <w:rStyle w:val="Hyperlink"/>
          </w:rPr>
          <w:delText>Terrier</w:delText>
        </w:r>
        <w:r w:rsidR="00B847FC" w:rsidDel="00A16D80">
          <w:rPr>
            <w:rStyle w:val="Hyperlink"/>
          </w:rPr>
          <w:fldChar w:fldCharType="end"/>
        </w:r>
        <w:r w:rsidDel="00A16D80">
          <w:rPr>
            <w:color w:val="1F497D"/>
          </w:rPr>
          <w:delText xml:space="preserve">, or </w:delText>
        </w:r>
        <w:r w:rsidR="00B847FC" w:rsidDel="00A16D80">
          <w:fldChar w:fldCharType="begin"/>
        </w:r>
        <w:r w:rsidR="00B847FC" w:rsidDel="00A16D80">
          <w:delInstrText xml:space="preserve"> HYPERLINK "http://www.seg.rmit.edu.au/zettair/" </w:delInstrText>
        </w:r>
        <w:r w:rsidR="00B847FC" w:rsidDel="00A16D80">
          <w:fldChar w:fldCharType="separate"/>
        </w:r>
        <w:r w:rsidDel="00A16D80">
          <w:rPr>
            <w:rStyle w:val="Hyperlink"/>
          </w:rPr>
          <w:delText>zettair</w:delText>
        </w:r>
        <w:r w:rsidR="00B847FC" w:rsidDel="00A16D80">
          <w:rPr>
            <w:rStyle w:val="Hyperlink"/>
          </w:rPr>
          <w:fldChar w:fldCharType="end"/>
        </w:r>
        <w:r w:rsidDel="00A16D80">
          <w:rPr>
            <w:color w:val="1F497D"/>
          </w:rPr>
          <w:delText xml:space="preserve">.   These systems can handle terabytes of data representing hundreds of millions of documents.    The </w:delText>
        </w:r>
        <w:r w:rsidR="00B847FC" w:rsidDel="00A16D80">
          <w:fldChar w:fldCharType="begin"/>
        </w:r>
        <w:r w:rsidR="00B847FC" w:rsidDel="00A16D80">
          <w:delInstrText xml:space="preserve"> HYPERLINK "http://boston.lti.cs.cmu.edu/Data/clueweb09" </w:delInstrText>
        </w:r>
        <w:r w:rsidR="00B847FC" w:rsidDel="00A16D80">
          <w:fldChar w:fldCharType="separate"/>
        </w:r>
        <w:r w:rsidDel="00A16D80">
          <w:rPr>
            <w:rStyle w:val="Hyperlink"/>
          </w:rPr>
          <w:delText>ClueWeb09</w:delText>
        </w:r>
        <w:r w:rsidR="00B847FC" w:rsidDel="00A16D80">
          <w:rPr>
            <w:rStyle w:val="Hyperlink"/>
          </w:rPr>
          <w:fldChar w:fldCharType="end"/>
        </w:r>
        <w:r w:rsidDel="00A16D80">
          <w:rPr>
            <w:color w:val="1F497D"/>
          </w:rPr>
          <w:delText xml:space="preserve"> collection consists of 1 billion Web pages and several groups are handling that as part of a TREC track on the Web.   Several other TREC tracks use collections  that contain tens of millions of documents.   Groups that don’t care about the details of the algorithms and just want to get things indexed will use tools such as: </w:delText>
        </w:r>
        <w:r w:rsidR="00B847FC" w:rsidDel="00A16D80">
          <w:fldChar w:fldCharType="begin"/>
        </w:r>
        <w:r w:rsidR="00B847FC" w:rsidDel="00A16D80">
          <w:delInstrText xml:space="preserve"> HYPERLINK "http://lucene.apache.org/java/docs/" </w:delInstrText>
        </w:r>
        <w:r w:rsidR="00B847FC" w:rsidDel="00A16D80">
          <w:fldChar w:fldCharType="separate"/>
        </w:r>
        <w:r w:rsidDel="00A16D80">
          <w:rPr>
            <w:rStyle w:val="Hyperlink"/>
          </w:rPr>
          <w:delText>Lucene</w:delText>
        </w:r>
        <w:r w:rsidR="00B847FC" w:rsidDel="00A16D80">
          <w:rPr>
            <w:rStyle w:val="Hyperlink"/>
          </w:rPr>
          <w:fldChar w:fldCharType="end"/>
        </w:r>
        <w:r w:rsidDel="00A16D80">
          <w:rPr>
            <w:color w:val="1F497D"/>
          </w:rPr>
          <w:delText xml:space="preserve"> (or </w:delText>
        </w:r>
        <w:r w:rsidR="00B847FC" w:rsidDel="00A16D80">
          <w:fldChar w:fldCharType="begin"/>
        </w:r>
        <w:r w:rsidR="00B847FC" w:rsidDel="00A16D80">
          <w:delInstrText xml:space="preserve"> HYPERLINK "http://nutch.apache.org/" </w:delInstrText>
        </w:r>
        <w:r w:rsidR="00B847FC" w:rsidDel="00A16D80">
          <w:fldChar w:fldCharType="separate"/>
        </w:r>
        <w:r w:rsidDel="00A16D80">
          <w:rPr>
            <w:rStyle w:val="Hyperlink"/>
          </w:rPr>
          <w:delText>Nutch</w:delText>
        </w:r>
        <w:r w:rsidR="00B847FC" w:rsidDel="00A16D80">
          <w:rPr>
            <w:rStyle w:val="Hyperlink"/>
          </w:rPr>
          <w:fldChar w:fldCharType="end"/>
        </w:r>
        <w:r w:rsidDel="00A16D80">
          <w:rPr>
            <w:color w:val="1F497D"/>
          </w:rPr>
          <w:delText xml:space="preserve">) or </w:delText>
        </w:r>
        <w:r w:rsidR="00B847FC" w:rsidDel="00A16D80">
          <w:fldChar w:fldCharType="begin"/>
        </w:r>
        <w:r w:rsidR="00B847FC" w:rsidDel="00A16D80">
          <w:delInstrText xml:space="preserve"> HYPERLINK "http://sphinxsearch.com/" </w:delInstrText>
        </w:r>
        <w:r w:rsidR="00B847FC" w:rsidDel="00A16D80">
          <w:fldChar w:fldCharType="separate"/>
        </w:r>
        <w:r w:rsidDel="00A16D80">
          <w:rPr>
            <w:rStyle w:val="Hyperlink"/>
          </w:rPr>
          <w:delText>Spinx</w:delText>
        </w:r>
        <w:r w:rsidR="00B847FC" w:rsidDel="00A16D80">
          <w:rPr>
            <w:rStyle w:val="Hyperlink"/>
          </w:rPr>
          <w:fldChar w:fldCharType="end"/>
        </w:r>
        <w:r w:rsidDel="00A16D80">
          <w:rPr>
            <w:color w:val="1F497D"/>
          </w:rPr>
          <w:delText xml:space="preserve"> which are also pretty scalable.  And, there are some Hadoop-based systems like </w:delText>
        </w:r>
        <w:r w:rsidR="00B847FC" w:rsidDel="00A16D80">
          <w:fldChar w:fldCharType="begin"/>
        </w:r>
        <w:r w:rsidR="00B847FC" w:rsidDel="00A16D80">
          <w:delInstrText xml:space="preserve"> HYPERLINK "http://lintool.github.com/Ivory/" </w:delInstrText>
        </w:r>
        <w:r w:rsidR="00B847FC" w:rsidDel="00A16D80">
          <w:fldChar w:fldCharType="separate"/>
        </w:r>
        <w:r w:rsidDel="00A16D80">
          <w:rPr>
            <w:rStyle w:val="Hyperlink"/>
          </w:rPr>
          <w:delText>Ivory</w:delText>
        </w:r>
        <w:r w:rsidR="00B847FC" w:rsidDel="00A16D80">
          <w:rPr>
            <w:rStyle w:val="Hyperlink"/>
          </w:rPr>
          <w:fldChar w:fldCharType="end"/>
        </w:r>
        <w:r w:rsidDel="00A16D80">
          <w:rPr>
            <w:color w:val="1F497D"/>
          </w:rPr>
          <w:delText xml:space="preserve"> and internally we use DryadLINQ that scale nicely to very large collections.</w:delText>
        </w:r>
        <w:commentRangeEnd w:id="734"/>
        <w:r w:rsidR="008327F4" w:rsidDel="00A16D80">
          <w:rPr>
            <w:rStyle w:val="CommentReference"/>
          </w:rPr>
          <w:commentReference w:id="734"/>
        </w:r>
      </w:del>
    </w:p>
    <w:p w:rsidR="00FE1BCA" w:rsidDel="00A16D80" w:rsidRDefault="00FE1BCA" w:rsidP="00FE1BCA">
      <w:pPr>
        <w:rPr>
          <w:del w:id="739" w:author="Tony Hey" w:date="2011-10-27T21:23:00Z"/>
          <w:color w:val="1F497D"/>
        </w:rPr>
      </w:pPr>
      <w:del w:id="740" w:author="Tony Hey" w:date="2011-10-27T21:23:00Z">
        <w:r w:rsidDel="00A16D80">
          <w:rPr>
            <w:color w:val="1F497D"/>
          </w:rPr>
          <w:br/>
          <w:delText>More than simply the size of collections are all sorts of issues around acquiring data (crawling, feeds, etc.), handling different file formats, domain-specific meta-data (and tasks) of all sorts, serving queries quickly, flexibly showing and interacting with results, etc.</w:delText>
        </w:r>
      </w:del>
    </w:p>
    <w:p w:rsidR="00FE1BCA" w:rsidRDefault="00FE1BCA" w:rsidP="00FE1BCA">
      <w:pPr>
        <w:rPr>
          <w:color w:val="1F497D"/>
        </w:rPr>
      </w:pPr>
    </w:p>
    <w:p w:rsidR="00FE1BCA" w:rsidRPr="00FE1BCA" w:rsidRDefault="00FE1BCA" w:rsidP="00FE1BCA"/>
    <w:p w:rsidR="001C629B" w:rsidRPr="00105736" w:rsidRDefault="001C629B" w:rsidP="001C629B">
      <w:pPr>
        <w:pStyle w:val="Heading1"/>
        <w:rPr>
          <w:rFonts w:asciiTheme="minorHAnsi" w:hAnsiTheme="minorHAnsi" w:cstheme="minorHAnsi"/>
        </w:rPr>
      </w:pPr>
      <w:commentRangeStart w:id="741"/>
      <w:commentRangeStart w:id="742"/>
      <w:r w:rsidRPr="00105736">
        <w:rPr>
          <w:rFonts w:asciiTheme="minorHAnsi" w:hAnsiTheme="minorHAnsi" w:cstheme="minorHAnsi"/>
        </w:rPr>
        <w:t xml:space="preserve">Digital </w:t>
      </w:r>
      <w:commentRangeStart w:id="743"/>
      <w:r w:rsidRPr="00105736">
        <w:rPr>
          <w:rFonts w:asciiTheme="minorHAnsi" w:hAnsiTheme="minorHAnsi" w:cstheme="minorHAnsi"/>
        </w:rPr>
        <w:t>libraries</w:t>
      </w:r>
      <w:commentRangeEnd w:id="741"/>
      <w:r w:rsidRPr="00105736">
        <w:rPr>
          <w:rStyle w:val="CommentReference"/>
          <w:rFonts w:asciiTheme="minorHAnsi" w:eastAsiaTheme="minorHAnsi" w:hAnsiTheme="minorHAnsi" w:cstheme="minorHAnsi"/>
          <w:b w:val="0"/>
          <w:bCs w:val="0"/>
          <w:color w:val="auto"/>
        </w:rPr>
        <w:commentReference w:id="741"/>
      </w:r>
      <w:commentRangeEnd w:id="743"/>
      <w:r w:rsidR="00FE1BCA">
        <w:rPr>
          <w:rStyle w:val="CommentReference"/>
          <w:rFonts w:asciiTheme="minorHAnsi" w:eastAsiaTheme="minorHAnsi" w:hAnsiTheme="minorHAnsi" w:cstheme="minorBidi"/>
          <w:b w:val="0"/>
          <w:bCs w:val="0"/>
          <w:color w:val="auto"/>
        </w:rPr>
        <w:commentReference w:id="743"/>
      </w:r>
      <w:commentRangeEnd w:id="742"/>
      <w:r w:rsidR="00A16D80">
        <w:rPr>
          <w:rStyle w:val="CommentReference"/>
          <w:rFonts w:asciiTheme="minorHAnsi" w:eastAsiaTheme="minorHAnsi" w:hAnsiTheme="minorHAnsi" w:cstheme="minorBidi"/>
          <w:b w:val="0"/>
          <w:bCs w:val="0"/>
          <w:color w:val="auto"/>
        </w:rPr>
        <w:commentReference w:id="742"/>
      </w:r>
    </w:p>
    <w:p w:rsidR="00F130DE" w:rsidRPr="00105736" w:rsidRDefault="00F130DE" w:rsidP="00F130DE">
      <w:pPr>
        <w:rPr>
          <w:rFonts w:cstheme="minorHAnsi"/>
        </w:rPr>
      </w:pPr>
    </w:p>
    <w:p w:rsidR="00F130DE" w:rsidRPr="00105736" w:rsidRDefault="00F130DE" w:rsidP="00F130DE">
      <w:pPr>
        <w:pStyle w:val="Heading2"/>
        <w:rPr>
          <w:rFonts w:asciiTheme="minorHAnsi" w:hAnsiTheme="minorHAnsi" w:cstheme="minorHAnsi"/>
        </w:rPr>
      </w:pPr>
      <w:commentRangeStart w:id="744"/>
      <w:r w:rsidRPr="00105736">
        <w:rPr>
          <w:rFonts w:asciiTheme="minorHAnsi" w:hAnsiTheme="minorHAnsi" w:cstheme="minorHAnsi"/>
        </w:rPr>
        <w:t>Data in and out of context</w:t>
      </w:r>
      <w:commentRangeEnd w:id="744"/>
      <w:r w:rsidR="00A16D80">
        <w:rPr>
          <w:rStyle w:val="CommentReference"/>
          <w:rFonts w:asciiTheme="minorHAnsi" w:eastAsiaTheme="minorHAnsi" w:hAnsiTheme="minorHAnsi" w:cstheme="minorBidi"/>
          <w:b w:val="0"/>
          <w:bCs w:val="0"/>
          <w:color w:val="auto"/>
        </w:rPr>
        <w:commentReference w:id="744"/>
      </w:r>
    </w:p>
    <w:p w:rsidR="00F130DE" w:rsidRPr="00105736" w:rsidRDefault="00F130DE" w:rsidP="00F130DE">
      <w:pPr>
        <w:pStyle w:val="ListParagraph"/>
        <w:numPr>
          <w:ilvl w:val="0"/>
          <w:numId w:val="8"/>
        </w:numPr>
        <w:rPr>
          <w:rFonts w:cstheme="minorHAnsi"/>
        </w:rPr>
      </w:pPr>
      <w:r w:rsidRPr="00105736">
        <w:rPr>
          <w:rFonts w:cstheme="minorHAnsi"/>
        </w:rPr>
        <w:t>Open data</w:t>
      </w:r>
    </w:p>
    <w:p w:rsidR="00F130DE" w:rsidRPr="00105736" w:rsidRDefault="00F130DE" w:rsidP="00F130DE">
      <w:pPr>
        <w:pStyle w:val="ListParagraph"/>
        <w:numPr>
          <w:ilvl w:val="0"/>
          <w:numId w:val="8"/>
        </w:numPr>
        <w:rPr>
          <w:rFonts w:cstheme="minorHAnsi"/>
        </w:rPr>
      </w:pPr>
      <w:r w:rsidRPr="00105736">
        <w:rPr>
          <w:rFonts w:cstheme="minorHAnsi"/>
        </w:rPr>
        <w:t>Data Vaults</w:t>
      </w:r>
    </w:p>
    <w:p w:rsidR="00F130DE" w:rsidRPr="00105736" w:rsidRDefault="00F130DE" w:rsidP="00F130DE">
      <w:pPr>
        <w:pStyle w:val="ListParagraph"/>
        <w:numPr>
          <w:ilvl w:val="0"/>
          <w:numId w:val="8"/>
        </w:numPr>
        <w:rPr>
          <w:rFonts w:cstheme="minorHAnsi"/>
        </w:rPr>
      </w:pPr>
      <w:r w:rsidRPr="00105736">
        <w:rPr>
          <w:rFonts w:cstheme="minorHAnsi"/>
        </w:rPr>
        <w:t xml:space="preserve">Semantics, ontologies </w:t>
      </w:r>
      <w:proofErr w:type="spellStart"/>
      <w:r w:rsidRPr="00105736">
        <w:rPr>
          <w:rFonts w:cstheme="minorHAnsi"/>
        </w:rPr>
        <w:t>etc</w:t>
      </w:r>
      <w:proofErr w:type="spellEnd"/>
      <w:r w:rsidRPr="00105736">
        <w:rPr>
          <w:rFonts w:cstheme="minorHAnsi"/>
        </w:rPr>
        <w:t xml:space="preserve">, </w:t>
      </w:r>
    </w:p>
    <w:p w:rsidR="00F130DE" w:rsidRPr="00105736" w:rsidRDefault="00F130DE" w:rsidP="00F130DE">
      <w:pPr>
        <w:pStyle w:val="ListParagraph"/>
        <w:numPr>
          <w:ilvl w:val="0"/>
          <w:numId w:val="8"/>
        </w:numPr>
        <w:rPr>
          <w:rFonts w:cstheme="minorHAnsi"/>
        </w:rPr>
      </w:pPr>
      <w:r w:rsidRPr="00105736">
        <w:rPr>
          <w:rFonts w:cstheme="minorHAnsi"/>
        </w:rPr>
        <w:lastRenderedPageBreak/>
        <w:t>Energy requirements of data</w:t>
      </w:r>
    </w:p>
    <w:p w:rsidR="00F130DE" w:rsidRPr="00105736" w:rsidRDefault="00F130DE" w:rsidP="00F130DE">
      <w:pPr>
        <w:pStyle w:val="ListParagraph"/>
        <w:numPr>
          <w:ilvl w:val="0"/>
          <w:numId w:val="8"/>
        </w:numPr>
        <w:rPr>
          <w:rFonts w:cstheme="minorHAnsi"/>
        </w:rPr>
      </w:pPr>
      <w:r w:rsidRPr="00105736">
        <w:rPr>
          <w:rFonts w:cstheme="minorHAnsi"/>
        </w:rPr>
        <w:t>And how the Cloud fits in</w:t>
      </w:r>
    </w:p>
    <w:p w:rsidR="000E0873" w:rsidRPr="00105736" w:rsidRDefault="000E0873" w:rsidP="000E0873">
      <w:pPr>
        <w:rPr>
          <w:rFonts w:cstheme="minorHAnsi"/>
        </w:rPr>
      </w:pPr>
    </w:p>
    <w:p w:rsidR="00F130DE" w:rsidRPr="00105736" w:rsidRDefault="00F130DE" w:rsidP="00F130DE">
      <w:pPr>
        <w:pStyle w:val="Heading2"/>
        <w:rPr>
          <w:rFonts w:asciiTheme="minorHAnsi" w:hAnsiTheme="minorHAnsi" w:cstheme="minorHAnsi"/>
        </w:rPr>
      </w:pPr>
      <w:commentRangeStart w:id="745"/>
      <w:r w:rsidRPr="00105736">
        <w:rPr>
          <w:rFonts w:asciiTheme="minorHAnsi" w:hAnsiTheme="minorHAnsi" w:cstheme="minorHAnsi"/>
        </w:rPr>
        <w:t>Conclusions</w:t>
      </w:r>
      <w:commentRangeEnd w:id="745"/>
      <w:r w:rsidR="00A16D80">
        <w:rPr>
          <w:rStyle w:val="CommentReference"/>
          <w:rFonts w:asciiTheme="minorHAnsi" w:eastAsiaTheme="minorHAnsi" w:hAnsiTheme="minorHAnsi" w:cstheme="minorBidi"/>
          <w:b w:val="0"/>
          <w:bCs w:val="0"/>
          <w:color w:val="auto"/>
        </w:rPr>
        <w:commentReference w:id="745"/>
      </w:r>
    </w:p>
    <w:p w:rsidR="00F130DE" w:rsidRPr="00105736" w:rsidRDefault="00F130DE" w:rsidP="00F130DE">
      <w:pPr>
        <w:rPr>
          <w:rFonts w:cstheme="minorHAnsi"/>
        </w:rPr>
      </w:pPr>
      <w:r w:rsidRPr="00105736">
        <w:rPr>
          <w:rFonts w:cstheme="minorHAnsi"/>
        </w:rPr>
        <w:t xml:space="preserve">There’s  a lot of it and it hard to deal with. </w:t>
      </w:r>
    </w:p>
    <w:p w:rsidR="00283D42" w:rsidRPr="00105736" w:rsidRDefault="00283D42" w:rsidP="001C6969">
      <w:pPr>
        <w:rPr>
          <w:rFonts w:cstheme="minorHAnsi"/>
        </w:rPr>
      </w:pPr>
    </w:p>
    <w:p w:rsidR="00283D42" w:rsidRPr="00105736" w:rsidRDefault="00283D42" w:rsidP="001C6969">
      <w:pPr>
        <w:rPr>
          <w:rFonts w:cstheme="minorHAnsi"/>
        </w:rPr>
      </w:pPr>
    </w:p>
    <w:p w:rsidR="001C6969" w:rsidRPr="00105736" w:rsidRDefault="001C6969" w:rsidP="001C6969">
      <w:pPr>
        <w:rPr>
          <w:rFonts w:cstheme="minorHAnsi"/>
        </w:rPr>
      </w:pPr>
    </w:p>
    <w:p w:rsidR="001C6969" w:rsidRPr="00105736" w:rsidRDefault="001C6969" w:rsidP="001C6969">
      <w:pPr>
        <w:rPr>
          <w:rFonts w:cstheme="minorHAnsi"/>
        </w:rPr>
      </w:pPr>
    </w:p>
    <w:p w:rsidR="00382C0A" w:rsidRPr="00105736" w:rsidRDefault="00382C0A" w:rsidP="00382C0A">
      <w:pPr>
        <w:rPr>
          <w:rFonts w:cstheme="minorHAnsi"/>
          <w:b/>
        </w:rPr>
      </w:pPr>
      <w:r w:rsidRPr="00105736">
        <w:rPr>
          <w:rFonts w:cstheme="minorHAnsi"/>
          <w:b/>
        </w:rPr>
        <w:t>References</w:t>
      </w:r>
    </w:p>
    <w:p w:rsidR="00A16B75" w:rsidRPr="00A16B75" w:rsidRDefault="00A16B75" w:rsidP="00A16B75">
      <w:pPr>
        <w:numPr>
          <w:ilvl w:val="0"/>
          <w:numId w:val="10"/>
        </w:numPr>
        <w:rPr>
          <w:rStyle w:val="HTMLCite"/>
          <w:rFonts w:cstheme="minorHAnsi"/>
          <w:i w:val="0"/>
          <w:iCs w:val="0"/>
        </w:rPr>
      </w:pPr>
      <w:r w:rsidRPr="00A16B75">
        <w:rPr>
          <w:rStyle w:val="HTMLCite"/>
          <w:i w:val="0"/>
        </w:rPr>
        <w:t xml:space="preserve">The </w:t>
      </w:r>
      <w:proofErr w:type="spellStart"/>
      <w:r w:rsidRPr="00A16B75">
        <w:rPr>
          <w:rStyle w:val="HTMLCite"/>
          <w:i w:val="0"/>
        </w:rPr>
        <w:t>Domesday</w:t>
      </w:r>
      <w:proofErr w:type="spellEnd"/>
      <w:r w:rsidRPr="00A16B75">
        <w:rPr>
          <w:rStyle w:val="HTMLCite"/>
          <w:i w:val="0"/>
        </w:rPr>
        <w:t xml:space="preserve"> book: </w:t>
      </w:r>
      <w:hyperlink r:id="rId24" w:history="1">
        <w:r w:rsidRPr="00A16B75">
          <w:rPr>
            <w:rStyle w:val="Hyperlink"/>
          </w:rPr>
          <w:t>www.</w:t>
        </w:r>
        <w:r w:rsidRPr="00A16B75">
          <w:rPr>
            <w:rStyle w:val="Hyperlink"/>
            <w:bCs/>
          </w:rPr>
          <w:t>domesdaybook</w:t>
        </w:r>
        <w:r w:rsidRPr="00A16B75">
          <w:rPr>
            <w:rStyle w:val="Hyperlink"/>
          </w:rPr>
          <w:t>.co.uk/</w:t>
        </w:r>
      </w:hyperlink>
    </w:p>
    <w:p w:rsidR="00A16B75" w:rsidRPr="00A16B75" w:rsidRDefault="00A16B75" w:rsidP="00A16B75">
      <w:pPr>
        <w:numPr>
          <w:ilvl w:val="0"/>
          <w:numId w:val="10"/>
        </w:numPr>
        <w:rPr>
          <w:rStyle w:val="HTMLCite"/>
          <w:rFonts w:cstheme="minorHAnsi"/>
          <w:i w:val="0"/>
          <w:iCs w:val="0"/>
        </w:rPr>
      </w:pPr>
      <w:r w:rsidRPr="00A16B75">
        <w:rPr>
          <w:rFonts w:cstheme="minorHAnsi"/>
          <w:color w:val="000000"/>
        </w:rPr>
        <w:t xml:space="preserve">Big data: The next frontier for innovation, competition, and productivity, McKinsey Global Institute, June 2011, </w:t>
      </w:r>
      <w:r w:rsidRPr="00A16B75">
        <w:rPr>
          <w:rFonts w:cs="Helvetica Neue LT Std"/>
          <w:color w:val="000000"/>
          <w:sz w:val="19"/>
          <w:szCs w:val="19"/>
        </w:rPr>
        <w:t>www.mckinsey.com/mgi</w:t>
      </w:r>
    </w:p>
    <w:p w:rsidR="00A16B75" w:rsidRDefault="00A16B75" w:rsidP="00A16B75">
      <w:pPr>
        <w:numPr>
          <w:ilvl w:val="0"/>
          <w:numId w:val="10"/>
        </w:numPr>
      </w:pPr>
      <w:r>
        <w:t xml:space="preserve">The Domain Name Industry Brief Volume 7, Issue 4, November 2010 </w:t>
      </w:r>
    </w:p>
    <w:p w:rsidR="00B26B87" w:rsidRDefault="00B847FC" w:rsidP="00B26B87">
      <w:pPr>
        <w:numPr>
          <w:ilvl w:val="0"/>
          <w:numId w:val="10"/>
        </w:numPr>
      </w:pPr>
      <w:hyperlink r:id="rId25" w:history="1">
        <w:r w:rsidR="00AF2DEF">
          <w:rPr>
            <w:rStyle w:val="Hyperlink"/>
          </w:rPr>
          <w:t>http://searchenginewatch.com/article/2073962/New-YouTube-Statistics-48-Hours-of-Video-Uploaded-Per-Minute-3-Billion-Views-Per-Day</w:t>
        </w:r>
      </w:hyperlink>
    </w:p>
    <w:p w:rsidR="00B26B87" w:rsidRPr="001E2F7A" w:rsidRDefault="00B26B87" w:rsidP="00B26B87">
      <w:pPr>
        <w:numPr>
          <w:ilvl w:val="0"/>
          <w:numId w:val="10"/>
        </w:numPr>
        <w:rPr>
          <w:ins w:id="747" w:author="Anne Trefethen" w:date="2011-10-23T20:24:00Z"/>
        </w:rPr>
      </w:pPr>
      <w:r w:rsidRPr="00B26B87">
        <w:rPr>
          <w:rFonts w:cstheme="minorHAnsi"/>
        </w:rPr>
        <w:t>How dirty is your data? A Look at the Energy Choices</w:t>
      </w:r>
      <w:r>
        <w:t xml:space="preserve"> </w:t>
      </w:r>
      <w:r w:rsidRPr="00B26B87">
        <w:rPr>
          <w:rFonts w:cstheme="minorHAnsi"/>
        </w:rPr>
        <w:t>That Power Cloud Computing</w:t>
      </w:r>
      <w:r>
        <w:rPr>
          <w:rFonts w:cstheme="minorHAnsi"/>
        </w:rPr>
        <w:t>, Greenpeace International, April 2011</w:t>
      </w:r>
    </w:p>
    <w:p w:rsidR="001E2F7A" w:rsidRPr="00C11C99" w:rsidRDefault="001E2F7A" w:rsidP="00B26B87">
      <w:pPr>
        <w:numPr>
          <w:ilvl w:val="0"/>
          <w:numId w:val="10"/>
        </w:numPr>
      </w:pPr>
      <w:ins w:id="748" w:author="Anne Trefethen" w:date="2011-10-23T20:24:00Z">
        <w:r>
          <w:t>Medical Image Utilization</w:t>
        </w:r>
      </w:ins>
      <w:ins w:id="749" w:author="Anne Trefethen" w:date="2011-10-23T20:25:00Z">
        <w:r>
          <w:t xml:space="preserve">: </w:t>
        </w:r>
      </w:ins>
      <w:ins w:id="750" w:author="Anne Trefethen" w:date="2011-10-23T20:24:00Z">
        <w:r>
          <w:fldChar w:fldCharType="begin"/>
        </w:r>
        <w:r>
          <w:instrText xml:space="preserve"> HYPERLINK "http://www.acr.org/SecondaryMainMenuCategories/SocioeconomicResearch/utilization.aspx" </w:instrText>
        </w:r>
        <w:r>
          <w:fldChar w:fldCharType="separate"/>
        </w:r>
        <w:r>
          <w:rPr>
            <w:rStyle w:val="Hyperlink"/>
          </w:rPr>
          <w:t>http://www.acr.org/SecondaryMainMenuCategories/SocioeconomicResearch/utilization.aspx</w:t>
        </w:r>
        <w:r>
          <w:fldChar w:fldCharType="end"/>
        </w:r>
      </w:ins>
    </w:p>
    <w:p w:rsidR="00C11C99" w:rsidRPr="00B26B87" w:rsidRDefault="00C11C99" w:rsidP="00B26B87">
      <w:pPr>
        <w:numPr>
          <w:ilvl w:val="0"/>
          <w:numId w:val="10"/>
        </w:numPr>
      </w:pPr>
      <w:r>
        <w:rPr>
          <w:rFonts w:cstheme="minorHAnsi"/>
        </w:rPr>
        <w:t xml:space="preserve">The National Cancer Institute, Biomedical Imaging Archive Survey: </w:t>
      </w:r>
      <w:r w:rsidRPr="00B14393">
        <w:rPr>
          <w:rFonts w:cstheme="minorHAnsi"/>
        </w:rPr>
        <w:t>https://wiki.nci.nih.gov/display/CIP/Biomedical+Image+Archives</w:t>
      </w:r>
    </w:p>
    <w:p w:rsidR="001E2F7A" w:rsidRPr="002C33F5" w:rsidRDefault="00B847FC" w:rsidP="001E2F7A">
      <w:pPr>
        <w:numPr>
          <w:ilvl w:val="0"/>
          <w:numId w:val="10"/>
        </w:numPr>
        <w:rPr>
          <w:ins w:id="751" w:author="Anne Trefethen" w:date="2011-10-23T22:19:00Z"/>
        </w:rPr>
      </w:pPr>
      <w:hyperlink r:id="rId26" w:history="1">
        <w:r w:rsidR="00533261" w:rsidRPr="00A16B75">
          <w:rPr>
            <w:rStyle w:val="Hyperlink"/>
            <w:rFonts w:cstheme="minorHAnsi"/>
          </w:rPr>
          <w:t>http://www.ariadne.ac.uk/issue36/tna/</w:t>
        </w:r>
      </w:hyperlink>
      <w:r w:rsidR="00533261" w:rsidRPr="00A16B75">
        <w:rPr>
          <w:rFonts w:cstheme="minorHAnsi"/>
        </w:rPr>
        <w:t xml:space="preserve"> </w:t>
      </w:r>
    </w:p>
    <w:p w:rsidR="002C33F5" w:rsidRDefault="002C33F5">
      <w:pPr>
        <w:rPr>
          <w:ins w:id="752" w:author="Anne Trefethen" w:date="2011-10-23T22:19:00Z"/>
        </w:rPr>
        <w:pPrChange w:id="753" w:author="Anne Trefethen" w:date="2011-10-23T22:19:00Z">
          <w:pPr>
            <w:pStyle w:val="ListParagraph"/>
            <w:numPr>
              <w:numId w:val="10"/>
            </w:numPr>
            <w:ind w:left="360" w:hanging="360"/>
          </w:pPr>
        </w:pPrChange>
      </w:pPr>
      <w:ins w:id="754" w:author="Anne Trefethen" w:date="2011-10-23T22:19:00Z">
        <w:r>
          <w:t xml:space="preserve"> [8a] </w:t>
        </w:r>
        <w:r>
          <w:fldChar w:fldCharType="begin"/>
        </w:r>
        <w:r>
          <w:instrText xml:space="preserve"> HYPERLINK "</w:instrText>
        </w:r>
        <w:r w:rsidRPr="00A51E6D">
          <w:instrText>http://energy.aol.com/2011/10/07/keeping-the-lights-on-data-overload-and-its-impact-on-storage-i/</w:instrText>
        </w:r>
        <w:r>
          <w:instrText xml:space="preserve">" </w:instrText>
        </w:r>
        <w:r>
          <w:fldChar w:fldCharType="separate"/>
        </w:r>
        <w:r w:rsidRPr="00156C5A">
          <w:rPr>
            <w:rStyle w:val="Hyperlink"/>
          </w:rPr>
          <w:t>http://energy.aol.com/2011/10/07/keeping-the-lights-on-data-overload-and-its-impact-on-storage-i/</w:t>
        </w:r>
        <w:r>
          <w:fldChar w:fldCharType="end"/>
        </w:r>
      </w:ins>
    </w:p>
    <w:p w:rsidR="002C33F5" w:rsidRDefault="002C33F5">
      <w:pPr>
        <w:rPr>
          <w:ins w:id="755" w:author="Anne Trefethen" w:date="2011-10-23T22:20:00Z"/>
        </w:rPr>
        <w:pPrChange w:id="756" w:author="Anne Trefethen" w:date="2011-10-23T22:19:00Z">
          <w:pPr>
            <w:pStyle w:val="ListParagraph"/>
            <w:numPr>
              <w:numId w:val="10"/>
            </w:numPr>
            <w:ind w:left="360" w:hanging="360"/>
          </w:pPr>
        </w:pPrChange>
      </w:pPr>
      <w:ins w:id="757" w:author="Anne Trefethen" w:date="2011-10-23T22:19:00Z">
        <w:r>
          <w:t>[8b]</w:t>
        </w:r>
      </w:ins>
      <w:ins w:id="758" w:author="Anne Trefethen" w:date="2011-10-23T22:20:00Z">
        <w:r>
          <w:t xml:space="preserve"> </w:t>
        </w:r>
      </w:ins>
      <w:ins w:id="759" w:author="Anne Trefethen" w:date="2011-10-23T22:19:00Z">
        <w:r>
          <w:fldChar w:fldCharType="begin"/>
        </w:r>
        <w:r>
          <w:instrText xml:space="preserve"> HYPERLINK "http://www.decc.gov.uk/assets/decc/Consultations/smart-meter-imp-prospectus/1475-smart-metering-imp-response-overview.pdf" </w:instrText>
        </w:r>
        <w:r>
          <w:fldChar w:fldCharType="separate"/>
        </w:r>
        <w:r>
          <w:rPr>
            <w:rStyle w:val="Hyperlink"/>
          </w:rPr>
          <w:t>http://www.decc.gov.uk/assets/decc/Consultations/smart-meter-imp-prospectus/1475-smart-metering-imp-response-overview.pdf</w:t>
        </w:r>
        <w:r>
          <w:fldChar w:fldCharType="end"/>
        </w:r>
      </w:ins>
    </w:p>
    <w:p w:rsidR="002C33F5" w:rsidRPr="00A16B75" w:rsidRDefault="002C33F5">
      <w:pPr>
        <w:pPrChange w:id="760" w:author="Anne Trefethen" w:date="2011-10-23T22:20:00Z">
          <w:pPr>
            <w:numPr>
              <w:numId w:val="10"/>
            </w:numPr>
            <w:ind w:left="360" w:hanging="360"/>
          </w:pPr>
        </w:pPrChange>
      </w:pPr>
      <w:ins w:id="761" w:author="Anne Trefethen" w:date="2011-10-23T22:20:00Z">
        <w:r>
          <w:t xml:space="preserve">[8c] </w:t>
        </w:r>
        <w:r>
          <w:fldChar w:fldCharType="begin"/>
        </w:r>
        <w:r>
          <w:instrText xml:space="preserve"> HYPERLINK "</w:instrText>
        </w:r>
        <w:r w:rsidRPr="00A81CD3">
          <w:instrText>http://www.ofgem.gov.uk/e-serve/sm/Documentation/Documents1/Smart%20metering%20-%20Data%20Privacy%20and%20Security.pdf</w:instrText>
        </w:r>
        <w:r>
          <w:instrText xml:space="preserve">" </w:instrText>
        </w:r>
        <w:r>
          <w:fldChar w:fldCharType="separate"/>
        </w:r>
        <w:r w:rsidRPr="00156C5A">
          <w:rPr>
            <w:rStyle w:val="Hyperlink"/>
          </w:rPr>
          <w:t>http://www.ofgem.gov.uk/e-serve/sm/Documentation/Documents1/Smart%20metering%20-%20Data%20Privacy%20and%20Security.pdf</w:t>
        </w:r>
        <w:r>
          <w:fldChar w:fldCharType="end"/>
        </w:r>
      </w:ins>
    </w:p>
    <w:p w:rsidR="00382C0A" w:rsidRPr="00105736" w:rsidRDefault="00B847FC" w:rsidP="00382C0A">
      <w:pPr>
        <w:numPr>
          <w:ilvl w:val="0"/>
          <w:numId w:val="10"/>
        </w:numPr>
        <w:rPr>
          <w:rFonts w:cstheme="minorHAnsi"/>
        </w:rPr>
      </w:pPr>
      <w:hyperlink r:id="rId27" w:history="1">
        <w:r w:rsidR="00382C0A" w:rsidRPr="00105736">
          <w:rPr>
            <w:rStyle w:val="Hyperlink"/>
            <w:rFonts w:cstheme="minorHAnsi"/>
          </w:rPr>
          <w:t>http://science.howstuffworks.com/science-vs-myth/everyday-myths/large-hadron-collider3.htm</w:t>
        </w:r>
      </w:hyperlink>
    </w:p>
    <w:p w:rsidR="00382C0A" w:rsidRPr="00105736" w:rsidRDefault="00B847FC" w:rsidP="00382C0A">
      <w:pPr>
        <w:numPr>
          <w:ilvl w:val="0"/>
          <w:numId w:val="10"/>
        </w:numPr>
        <w:rPr>
          <w:rFonts w:cstheme="minorHAnsi"/>
        </w:rPr>
      </w:pPr>
      <w:hyperlink r:id="rId28" w:history="1">
        <w:r w:rsidR="00382C0A" w:rsidRPr="00105736">
          <w:rPr>
            <w:rStyle w:val="Hyperlink"/>
            <w:rFonts w:cstheme="minorHAnsi"/>
          </w:rPr>
          <w:t>http://lcg.web.cern.ch/LCG/</w:t>
        </w:r>
      </w:hyperlink>
    </w:p>
    <w:p w:rsidR="00382C0A" w:rsidRPr="00105736" w:rsidRDefault="00B847FC" w:rsidP="00382C0A">
      <w:pPr>
        <w:numPr>
          <w:ilvl w:val="0"/>
          <w:numId w:val="10"/>
        </w:numPr>
        <w:rPr>
          <w:rFonts w:cstheme="minorHAnsi"/>
        </w:rPr>
      </w:pPr>
      <w:hyperlink r:id="rId29" w:history="1">
        <w:r w:rsidR="00382C0A" w:rsidRPr="00105736">
          <w:rPr>
            <w:rStyle w:val="Hyperlink"/>
            <w:rFonts w:cstheme="minorHAnsi"/>
          </w:rPr>
          <w:t>http://www.docstoc.com/docs/42244651/Overview-of-the-LHC-Triggers-and-Plans-for-LHC</w:t>
        </w:r>
      </w:hyperlink>
    </w:p>
    <w:p w:rsidR="00382C0A" w:rsidRPr="00105736" w:rsidRDefault="00B847FC" w:rsidP="00382C0A">
      <w:pPr>
        <w:numPr>
          <w:ilvl w:val="0"/>
          <w:numId w:val="10"/>
        </w:numPr>
        <w:rPr>
          <w:rFonts w:cstheme="minorHAnsi"/>
        </w:rPr>
      </w:pPr>
      <w:hyperlink r:id="rId30" w:history="1">
        <w:r w:rsidR="00382C0A" w:rsidRPr="00105736">
          <w:rPr>
            <w:rStyle w:val="Hyperlink"/>
            <w:rFonts w:cstheme="minorHAnsi"/>
          </w:rPr>
          <w:t>http://www.ibergrid.eu/2010/pdfs/wednesday/3.%20The%20CMS%20Iberian%20Computing%20Sites%20performance%20in%20the%20advent%20of%20the%20LHC%20era.pdf</w:t>
        </w:r>
      </w:hyperlink>
    </w:p>
    <w:p w:rsidR="00382C0A" w:rsidRPr="00105736" w:rsidRDefault="00B847FC" w:rsidP="00382C0A">
      <w:pPr>
        <w:numPr>
          <w:ilvl w:val="0"/>
          <w:numId w:val="10"/>
        </w:numPr>
        <w:rPr>
          <w:rFonts w:cstheme="minorHAnsi"/>
        </w:rPr>
      </w:pPr>
      <w:hyperlink r:id="rId31" w:history="1">
        <w:r w:rsidR="00382C0A" w:rsidRPr="00105736">
          <w:rPr>
            <w:rStyle w:val="Hyperlink"/>
            <w:rFonts w:cstheme="minorHAnsi"/>
          </w:rPr>
          <w:t>http://iopscience.iop.org/1742-6596/171/1/012101/pdf/1742-6596_171_1_012101.pdf</w:t>
        </w:r>
      </w:hyperlink>
    </w:p>
    <w:p w:rsidR="00382C0A" w:rsidRPr="00105736" w:rsidRDefault="00B847FC" w:rsidP="00382C0A">
      <w:pPr>
        <w:numPr>
          <w:ilvl w:val="0"/>
          <w:numId w:val="10"/>
        </w:numPr>
        <w:rPr>
          <w:rFonts w:cstheme="minorHAnsi"/>
        </w:rPr>
      </w:pPr>
      <w:hyperlink r:id="rId32" w:history="1">
        <w:r w:rsidR="00382C0A" w:rsidRPr="00105736">
          <w:rPr>
            <w:rStyle w:val="Hyperlink"/>
            <w:rFonts w:cstheme="minorHAnsi"/>
          </w:rPr>
          <w:t>https://twiki.cern.ch/twiki/bin/view/CMSPublic/WorkBookComputingModel</w:t>
        </w:r>
      </w:hyperlink>
    </w:p>
    <w:p w:rsidR="00382C0A" w:rsidRPr="00105736" w:rsidRDefault="00382C0A" w:rsidP="00382C0A">
      <w:pPr>
        <w:numPr>
          <w:ilvl w:val="0"/>
          <w:numId w:val="10"/>
        </w:numPr>
        <w:rPr>
          <w:rFonts w:cstheme="minorHAnsi"/>
        </w:rPr>
      </w:pPr>
      <w:r w:rsidRPr="00105736">
        <w:rPr>
          <w:rFonts w:cstheme="minorHAnsi"/>
        </w:rPr>
        <w:t>Ian Bird, Computing for the Large Hadron Collider, Annual Review of Nuclear and Particle Science, DOI: 10.1146/annurev-nucl-102010-130059</w:t>
      </w:r>
    </w:p>
    <w:p w:rsidR="00382C0A" w:rsidRPr="001E0B0A" w:rsidRDefault="00B847FC" w:rsidP="001E0B0A">
      <w:pPr>
        <w:pStyle w:val="ListParagraph"/>
        <w:numPr>
          <w:ilvl w:val="0"/>
          <w:numId w:val="10"/>
        </w:numPr>
        <w:rPr>
          <w:rFonts w:cstheme="minorHAnsi"/>
        </w:rPr>
      </w:pPr>
      <w:hyperlink r:id="rId33" w:history="1">
        <w:r w:rsidR="008C4221" w:rsidRPr="00A76424">
          <w:rPr>
            <w:rStyle w:val="Hyperlink"/>
            <w:rFonts w:cstheme="minorHAnsi"/>
          </w:rPr>
          <w:t>http://www.oceanobservatories.org/</w:t>
        </w:r>
      </w:hyperlink>
      <w:r w:rsidR="008C4221">
        <w:rPr>
          <w:rFonts w:cstheme="minorHAnsi"/>
        </w:rPr>
        <w:t xml:space="preserve"> </w:t>
      </w:r>
      <w:r w:rsidR="008C4221" w:rsidRPr="001E0B0A">
        <w:rPr>
          <w:rFonts w:cstheme="minorHAnsi"/>
        </w:rPr>
        <w:t xml:space="preserve"> </w:t>
      </w:r>
    </w:p>
    <w:p w:rsidR="00382C0A" w:rsidRPr="00105736" w:rsidRDefault="00382C0A" w:rsidP="00382C0A">
      <w:pPr>
        <w:pStyle w:val="ListParagraph"/>
        <w:numPr>
          <w:ilvl w:val="0"/>
          <w:numId w:val="10"/>
        </w:numPr>
        <w:rPr>
          <w:rFonts w:cstheme="minorHAnsi"/>
        </w:rPr>
      </w:pPr>
      <w:proofErr w:type="spellStart"/>
      <w:r w:rsidRPr="00105736">
        <w:rPr>
          <w:rFonts w:cstheme="minorHAnsi"/>
        </w:rPr>
        <w:t>DESDynI</w:t>
      </w:r>
      <w:proofErr w:type="spellEnd"/>
      <w:r w:rsidRPr="00105736">
        <w:rPr>
          <w:rFonts w:cstheme="minorHAnsi"/>
        </w:rPr>
        <w:t xml:space="preserve">  </w:t>
      </w:r>
      <w:hyperlink r:id="rId34" w:history="1">
        <w:r w:rsidRPr="00105736">
          <w:rPr>
            <w:rStyle w:val="Hyperlink"/>
            <w:rFonts w:cstheme="minorHAnsi"/>
          </w:rPr>
          <w:t>http://desdyni.jpl.nasa.gov/mission/</w:t>
        </w:r>
      </w:hyperlink>
    </w:p>
    <w:p w:rsidR="00382C0A" w:rsidRPr="00105736" w:rsidRDefault="00382C0A" w:rsidP="00382C0A">
      <w:pPr>
        <w:pStyle w:val="ListParagraph"/>
        <w:numPr>
          <w:ilvl w:val="0"/>
          <w:numId w:val="10"/>
        </w:numPr>
        <w:rPr>
          <w:rFonts w:cstheme="minorHAnsi"/>
        </w:rPr>
      </w:pPr>
      <w:proofErr w:type="spellStart"/>
      <w:r w:rsidRPr="00105736">
        <w:rPr>
          <w:rFonts w:cstheme="minorHAnsi"/>
        </w:rPr>
        <w:t>QuakeSim</w:t>
      </w:r>
      <w:proofErr w:type="spellEnd"/>
      <w:r w:rsidRPr="00105736">
        <w:rPr>
          <w:rFonts w:cstheme="minorHAnsi"/>
        </w:rPr>
        <w:t xml:space="preserve"> </w:t>
      </w:r>
      <w:hyperlink r:id="rId35" w:history="1">
        <w:r w:rsidRPr="00105736">
          <w:rPr>
            <w:rStyle w:val="Hyperlink"/>
            <w:rFonts w:cstheme="minorHAnsi"/>
          </w:rPr>
          <w:t>http://www.quakesim.org/</w:t>
        </w:r>
      </w:hyperlink>
    </w:p>
    <w:p w:rsidR="00382C0A" w:rsidRPr="00105736" w:rsidRDefault="00382C0A" w:rsidP="00382C0A">
      <w:pPr>
        <w:pStyle w:val="ListParagraph"/>
        <w:numPr>
          <w:ilvl w:val="0"/>
          <w:numId w:val="10"/>
        </w:numPr>
        <w:rPr>
          <w:rFonts w:cstheme="minorHAnsi"/>
        </w:rPr>
      </w:pPr>
      <w:r w:rsidRPr="00105736">
        <w:rPr>
          <w:rFonts w:cstheme="minorHAnsi"/>
        </w:rPr>
        <w:t xml:space="preserve">UNAVCO and </w:t>
      </w:r>
      <w:proofErr w:type="spellStart"/>
      <w:r w:rsidRPr="00105736">
        <w:rPr>
          <w:rFonts w:cstheme="minorHAnsi"/>
        </w:rPr>
        <w:t>WInSAR</w:t>
      </w:r>
      <w:proofErr w:type="spellEnd"/>
      <w:r w:rsidRPr="00105736">
        <w:rPr>
          <w:rFonts w:cstheme="minorHAnsi"/>
        </w:rPr>
        <w:t xml:space="preserve"> </w:t>
      </w:r>
      <w:hyperlink r:id="rId36" w:history="1">
        <w:r w:rsidRPr="00105736">
          <w:rPr>
            <w:rStyle w:val="Hyperlink"/>
            <w:rFonts w:cstheme="minorHAnsi"/>
          </w:rPr>
          <w:t>http://www.unavco.org/</w:t>
        </w:r>
      </w:hyperlink>
    </w:p>
    <w:p w:rsidR="00382C0A" w:rsidRPr="00105736" w:rsidRDefault="00382C0A" w:rsidP="00382C0A">
      <w:pPr>
        <w:pStyle w:val="ListParagraph"/>
        <w:numPr>
          <w:ilvl w:val="0"/>
          <w:numId w:val="10"/>
        </w:numPr>
        <w:rPr>
          <w:rFonts w:cstheme="minorHAnsi"/>
        </w:rPr>
      </w:pPr>
      <w:r w:rsidRPr="00105736">
        <w:rPr>
          <w:rFonts w:cstheme="minorHAnsi"/>
        </w:rPr>
        <w:t xml:space="preserve">Alaska Satellite Facility </w:t>
      </w:r>
      <w:hyperlink r:id="rId37" w:history="1">
        <w:r w:rsidRPr="00105736">
          <w:rPr>
            <w:rStyle w:val="Hyperlink"/>
            <w:rFonts w:cstheme="minorHAnsi"/>
          </w:rPr>
          <w:t>http://www.asf.alaska.edu/</w:t>
        </w:r>
      </w:hyperlink>
    </w:p>
    <w:p w:rsidR="00382C0A" w:rsidRPr="00105736" w:rsidRDefault="00382C0A" w:rsidP="00382C0A">
      <w:pPr>
        <w:pStyle w:val="ListParagraph"/>
        <w:numPr>
          <w:ilvl w:val="0"/>
          <w:numId w:val="10"/>
        </w:numPr>
        <w:rPr>
          <w:rFonts w:cstheme="minorHAnsi"/>
        </w:rPr>
      </w:pPr>
      <w:r w:rsidRPr="00105736">
        <w:rPr>
          <w:rFonts w:cstheme="minorHAnsi"/>
        </w:rPr>
        <w:t xml:space="preserve">UAVSAR </w:t>
      </w:r>
      <w:hyperlink r:id="rId38" w:history="1">
        <w:r w:rsidRPr="00105736">
          <w:rPr>
            <w:rStyle w:val="Hyperlink"/>
            <w:rFonts w:cstheme="minorHAnsi"/>
          </w:rPr>
          <w:t>http://uavsar.jpl.nasa.gov/</w:t>
        </w:r>
      </w:hyperlink>
    </w:p>
    <w:p w:rsidR="00382C0A" w:rsidRPr="00105736" w:rsidRDefault="00382C0A" w:rsidP="00382C0A">
      <w:pPr>
        <w:pStyle w:val="ListParagraph"/>
        <w:numPr>
          <w:ilvl w:val="0"/>
          <w:numId w:val="10"/>
        </w:numPr>
        <w:rPr>
          <w:rFonts w:cstheme="minorHAnsi"/>
        </w:rPr>
      </w:pPr>
      <w:proofErr w:type="spellStart"/>
      <w:r w:rsidRPr="00105736">
        <w:rPr>
          <w:rFonts w:cstheme="minorHAnsi"/>
        </w:rPr>
        <w:t>CReSIS</w:t>
      </w:r>
      <w:proofErr w:type="spellEnd"/>
      <w:r w:rsidRPr="00105736">
        <w:rPr>
          <w:rFonts w:cstheme="minorHAnsi"/>
        </w:rPr>
        <w:t xml:space="preserve"> </w:t>
      </w:r>
      <w:hyperlink r:id="rId39" w:history="1">
        <w:r w:rsidRPr="00105736">
          <w:rPr>
            <w:rStyle w:val="Hyperlink"/>
            <w:rFonts w:cstheme="minorHAnsi"/>
          </w:rPr>
          <w:t>https://www.cresis.ku.edu/</w:t>
        </w:r>
      </w:hyperlink>
    </w:p>
    <w:p w:rsidR="007027B5" w:rsidRPr="007027B5" w:rsidRDefault="007027B5" w:rsidP="007027B5">
      <w:pPr>
        <w:pStyle w:val="ListParagraph"/>
        <w:numPr>
          <w:ilvl w:val="0"/>
          <w:numId w:val="10"/>
        </w:numPr>
        <w:rPr>
          <w:rFonts w:ascii="Times New Roman" w:hAnsi="Times New Roman" w:cs="Times New Roman"/>
          <w:b/>
        </w:rPr>
      </w:pPr>
      <w:proofErr w:type="spellStart"/>
      <w:r w:rsidRPr="007027B5">
        <w:rPr>
          <w:rFonts w:ascii="Times New Roman" w:hAnsi="Times New Roman" w:cs="Times New Roman"/>
          <w:b/>
        </w:rPr>
        <w:t>Exascale</w:t>
      </w:r>
      <w:proofErr w:type="spellEnd"/>
      <w:r w:rsidRPr="007027B5">
        <w:rPr>
          <w:rFonts w:ascii="Times New Roman" w:hAnsi="Times New Roman" w:cs="Times New Roman"/>
          <w:b/>
        </w:rPr>
        <w:t xml:space="preserve"> Simulation References</w:t>
      </w:r>
    </w:p>
    <w:p w:rsidR="007027B5" w:rsidRPr="007027B5" w:rsidRDefault="007027B5" w:rsidP="007027B5">
      <w:pPr>
        <w:pStyle w:val="ListParagraph"/>
        <w:numPr>
          <w:ilvl w:val="0"/>
          <w:numId w:val="10"/>
        </w:numPr>
        <w:spacing w:after="0" w:line="240" w:lineRule="auto"/>
        <w:rPr>
          <w:rFonts w:ascii="Times New Roman" w:hAnsi="Times New Roman" w:cs="Times New Roman"/>
          <w:noProof/>
        </w:rPr>
      </w:pPr>
      <w:r>
        <w:rPr>
          <w:rFonts w:ascii="Times New Roman" w:hAnsi="Times New Roman" w:cs="Times New Roman"/>
        </w:rPr>
        <w:fldChar w:fldCharType="begin"/>
      </w:r>
      <w:r w:rsidRPr="007027B5">
        <w:rPr>
          <w:rFonts w:ascii="Times New Roman" w:hAnsi="Times New Roman" w:cs="Times New Roman"/>
        </w:rPr>
        <w:instrText xml:space="preserve"> ADDIN EN.REFLIST </w:instrText>
      </w:r>
      <w:r>
        <w:rPr>
          <w:rFonts w:ascii="Times New Roman" w:hAnsi="Times New Roman" w:cs="Times New Roman"/>
        </w:rPr>
        <w:fldChar w:fldCharType="separate"/>
      </w:r>
      <w:bookmarkStart w:id="762" w:name="_ENREF_1"/>
      <w:r w:rsidRPr="007027B5">
        <w:rPr>
          <w:rFonts w:ascii="Times New Roman" w:hAnsi="Times New Roman" w:cs="Times New Roman"/>
          <w:noProof/>
        </w:rPr>
        <w:t>1.</w:t>
      </w:r>
      <w:r w:rsidRPr="007027B5">
        <w:rPr>
          <w:rFonts w:ascii="Times New Roman" w:hAnsi="Times New Roman" w:cs="Times New Roman"/>
          <w:noProof/>
        </w:rPr>
        <w:tab/>
        <w:t xml:space="preserve">C.S. Chang. </w:t>
      </w:r>
      <w:r w:rsidRPr="007027B5">
        <w:rPr>
          <w:rFonts w:ascii="Times New Roman" w:hAnsi="Times New Roman" w:cs="Times New Roman"/>
          <w:i/>
          <w:noProof/>
        </w:rPr>
        <w:t>Needs for Extreme Scale DM, Analysis and Visualization in Fusion Particle Code XGC</w:t>
      </w:r>
      <w:r w:rsidRPr="007027B5">
        <w:rPr>
          <w:rFonts w:ascii="Times New Roman" w:hAnsi="Times New Roman" w:cs="Times New Roman"/>
          <w:noProof/>
        </w:rPr>
        <w:t xml:space="preserve">.   [accessed 2011 July 23]; Center for Plasma Edge Simulation CPES at Exascale data management, Analysis, and Visualization, Feb. 22-23, 2011, Houston, TX, Available from: </w:t>
      </w:r>
      <w:hyperlink r:id="rId40" w:history="1">
        <w:r w:rsidRPr="007027B5">
          <w:rPr>
            <w:rStyle w:val="Hyperlink"/>
            <w:rFonts w:ascii="Times New Roman" w:hAnsi="Times New Roman" w:cs="Times New Roman"/>
            <w:noProof/>
          </w:rPr>
          <w:t>http://www.olcf.ornl.gov/wp-content/uploads/2011/01/CSChang_Fusion_final.pdf</w:t>
        </w:r>
      </w:hyperlink>
      <w:r w:rsidRPr="007027B5">
        <w:rPr>
          <w:rFonts w:ascii="Times New Roman" w:hAnsi="Times New Roman" w:cs="Times New Roman"/>
          <w:noProof/>
        </w:rPr>
        <w:t>.</w:t>
      </w:r>
      <w:bookmarkEnd w:id="762"/>
    </w:p>
    <w:p w:rsidR="007027B5" w:rsidRPr="007027B5" w:rsidRDefault="007027B5" w:rsidP="007027B5">
      <w:pPr>
        <w:pStyle w:val="ListParagraph"/>
        <w:numPr>
          <w:ilvl w:val="0"/>
          <w:numId w:val="10"/>
        </w:numPr>
        <w:spacing w:after="0" w:line="240" w:lineRule="auto"/>
        <w:rPr>
          <w:rFonts w:ascii="Times New Roman" w:hAnsi="Times New Roman" w:cs="Times New Roman"/>
          <w:noProof/>
        </w:rPr>
      </w:pPr>
      <w:bookmarkStart w:id="763" w:name="_ENREF_2"/>
      <w:r w:rsidRPr="007027B5">
        <w:rPr>
          <w:rFonts w:ascii="Times New Roman" w:hAnsi="Times New Roman" w:cs="Times New Roman"/>
          <w:noProof/>
        </w:rPr>
        <w:t>2.</w:t>
      </w:r>
      <w:r w:rsidRPr="007027B5">
        <w:rPr>
          <w:rFonts w:ascii="Times New Roman" w:hAnsi="Times New Roman" w:cs="Times New Roman"/>
          <w:noProof/>
        </w:rPr>
        <w:tab/>
      </w:r>
      <w:r w:rsidRPr="007027B5">
        <w:rPr>
          <w:rFonts w:ascii="Times New Roman" w:hAnsi="Times New Roman" w:cs="Times New Roman"/>
          <w:i/>
          <w:noProof/>
        </w:rPr>
        <w:t>Scientific Grand Challenges: Fusion Energy Sciences and the Role of Computing at the Extreme Scale</w:t>
      </w:r>
      <w:r w:rsidRPr="007027B5">
        <w:rPr>
          <w:rFonts w:ascii="Times New Roman" w:hAnsi="Times New Roman" w:cs="Times New Roman"/>
          <w:noProof/>
        </w:rPr>
        <w:t xml:space="preserve">.   [accessed 2011 July 15]; U. S. Department of Energy, March 18-20, 2009. Washington DC Available from: </w:t>
      </w:r>
      <w:hyperlink r:id="rId41" w:history="1">
        <w:r w:rsidRPr="007027B5">
          <w:rPr>
            <w:rStyle w:val="Hyperlink"/>
            <w:rFonts w:ascii="Times New Roman" w:hAnsi="Times New Roman" w:cs="Times New Roman"/>
            <w:noProof/>
          </w:rPr>
          <w:t>http://science.energy.gov/~/media/ascr/pdf/program-documents/docs/Fusion_report.pdf</w:t>
        </w:r>
      </w:hyperlink>
      <w:r w:rsidRPr="007027B5">
        <w:rPr>
          <w:rFonts w:ascii="Times New Roman" w:hAnsi="Times New Roman" w:cs="Times New Roman"/>
          <w:noProof/>
        </w:rPr>
        <w:t>.</w:t>
      </w:r>
      <w:bookmarkEnd w:id="763"/>
    </w:p>
    <w:p w:rsidR="007027B5" w:rsidRPr="007027B5" w:rsidRDefault="007027B5" w:rsidP="007027B5">
      <w:pPr>
        <w:pStyle w:val="ListParagraph"/>
        <w:numPr>
          <w:ilvl w:val="0"/>
          <w:numId w:val="10"/>
        </w:numPr>
        <w:spacing w:after="0" w:line="240" w:lineRule="auto"/>
        <w:rPr>
          <w:rFonts w:ascii="Times New Roman" w:hAnsi="Times New Roman" w:cs="Times New Roman"/>
          <w:noProof/>
        </w:rPr>
      </w:pPr>
      <w:bookmarkStart w:id="764" w:name="_ENREF_3"/>
      <w:r w:rsidRPr="007027B5">
        <w:rPr>
          <w:rFonts w:ascii="Times New Roman" w:hAnsi="Times New Roman" w:cs="Times New Roman"/>
          <w:noProof/>
        </w:rPr>
        <w:t>3.</w:t>
      </w:r>
      <w:r w:rsidRPr="007027B5">
        <w:rPr>
          <w:rFonts w:ascii="Times New Roman" w:hAnsi="Times New Roman" w:cs="Times New Roman"/>
          <w:noProof/>
        </w:rPr>
        <w:tab/>
        <w:t xml:space="preserve">Jacqueline Chen and John Bell. </w:t>
      </w:r>
      <w:r w:rsidRPr="007027B5">
        <w:rPr>
          <w:rFonts w:ascii="Times New Roman" w:hAnsi="Times New Roman" w:cs="Times New Roman"/>
          <w:i/>
          <w:noProof/>
        </w:rPr>
        <w:t>Combustion Exascale Co-Design Center</w:t>
      </w:r>
      <w:r w:rsidRPr="007027B5">
        <w:rPr>
          <w:rFonts w:ascii="Times New Roman" w:hAnsi="Times New Roman" w:cs="Times New Roman"/>
          <w:noProof/>
        </w:rPr>
        <w:t xml:space="preserve">.   [accessed 2011 July 15]; 6th International Exascale Software Project Workshop, San Francisco, CA, April 6-7, 201 Available from: </w:t>
      </w:r>
      <w:hyperlink r:id="rId42" w:history="1">
        <w:r w:rsidRPr="007027B5">
          <w:rPr>
            <w:rStyle w:val="Hyperlink"/>
            <w:rFonts w:ascii="Times New Roman" w:hAnsi="Times New Roman" w:cs="Times New Roman"/>
            <w:noProof/>
          </w:rPr>
          <w:t>http://www.exascale.org/mediawiki/images/3/38/Talk29-Chen.pdf</w:t>
        </w:r>
      </w:hyperlink>
      <w:r w:rsidRPr="007027B5">
        <w:rPr>
          <w:rFonts w:ascii="Times New Roman" w:hAnsi="Times New Roman" w:cs="Times New Roman"/>
          <w:noProof/>
        </w:rPr>
        <w:t>.</w:t>
      </w:r>
      <w:bookmarkEnd w:id="764"/>
    </w:p>
    <w:p w:rsidR="007027B5" w:rsidRPr="007027B5" w:rsidRDefault="007027B5" w:rsidP="007027B5">
      <w:pPr>
        <w:pStyle w:val="ListParagraph"/>
        <w:numPr>
          <w:ilvl w:val="0"/>
          <w:numId w:val="10"/>
        </w:numPr>
        <w:spacing w:after="0" w:line="240" w:lineRule="auto"/>
        <w:rPr>
          <w:rFonts w:ascii="Times New Roman" w:hAnsi="Times New Roman" w:cs="Times New Roman"/>
          <w:noProof/>
        </w:rPr>
      </w:pPr>
      <w:bookmarkStart w:id="765" w:name="_ENREF_4"/>
      <w:r w:rsidRPr="007027B5">
        <w:rPr>
          <w:rFonts w:ascii="Times New Roman" w:hAnsi="Times New Roman" w:cs="Times New Roman"/>
          <w:noProof/>
        </w:rPr>
        <w:t>4.</w:t>
      </w:r>
      <w:r w:rsidRPr="007027B5">
        <w:rPr>
          <w:rFonts w:ascii="Times New Roman" w:hAnsi="Times New Roman" w:cs="Times New Roman"/>
          <w:noProof/>
        </w:rPr>
        <w:tab/>
      </w:r>
      <w:r w:rsidRPr="007027B5">
        <w:rPr>
          <w:rFonts w:ascii="Times New Roman" w:hAnsi="Times New Roman" w:cs="Times New Roman"/>
          <w:i/>
          <w:noProof/>
        </w:rPr>
        <w:t xml:space="preserve">ADIOS Adaptable IO System </w:t>
      </w:r>
      <w:r w:rsidRPr="007027B5">
        <w:rPr>
          <w:rFonts w:ascii="Times New Roman" w:hAnsi="Times New Roman" w:cs="Times New Roman"/>
          <w:noProof/>
        </w:rPr>
        <w:t xml:space="preserve">[accessed 2011 July 16]; Available from: </w:t>
      </w:r>
      <w:hyperlink r:id="rId43" w:history="1">
        <w:r w:rsidRPr="007027B5">
          <w:rPr>
            <w:rStyle w:val="Hyperlink"/>
            <w:rFonts w:ascii="Times New Roman" w:hAnsi="Times New Roman" w:cs="Times New Roman"/>
            <w:noProof/>
          </w:rPr>
          <w:t>http://adiosapi.org/index.php5?title=Main_Page</w:t>
        </w:r>
      </w:hyperlink>
      <w:r w:rsidRPr="007027B5">
        <w:rPr>
          <w:rFonts w:ascii="Times New Roman" w:hAnsi="Times New Roman" w:cs="Times New Roman"/>
          <w:noProof/>
        </w:rPr>
        <w:t>.</w:t>
      </w:r>
      <w:bookmarkEnd w:id="765"/>
    </w:p>
    <w:p w:rsidR="007027B5" w:rsidRPr="007027B5" w:rsidRDefault="007027B5" w:rsidP="007027B5">
      <w:pPr>
        <w:pStyle w:val="ListParagraph"/>
        <w:numPr>
          <w:ilvl w:val="0"/>
          <w:numId w:val="10"/>
        </w:numPr>
        <w:spacing w:after="0" w:line="240" w:lineRule="auto"/>
        <w:rPr>
          <w:rFonts w:ascii="Times New Roman" w:hAnsi="Times New Roman" w:cs="Times New Roman"/>
          <w:noProof/>
        </w:rPr>
      </w:pPr>
      <w:bookmarkStart w:id="766" w:name="_ENREF_5"/>
      <w:r w:rsidRPr="007027B5">
        <w:rPr>
          <w:rFonts w:ascii="Times New Roman" w:hAnsi="Times New Roman" w:cs="Times New Roman"/>
          <w:noProof/>
        </w:rPr>
        <w:t>5.</w:t>
      </w:r>
      <w:r w:rsidRPr="007027B5">
        <w:rPr>
          <w:rFonts w:ascii="Times New Roman" w:hAnsi="Times New Roman" w:cs="Times New Roman"/>
          <w:noProof/>
        </w:rPr>
        <w:tab/>
        <w:t xml:space="preserve">Jay Lofstead, Fang Zheng, Scott Klasky, and Karsten Schwan, </w:t>
      </w:r>
      <w:r w:rsidRPr="007027B5">
        <w:rPr>
          <w:rFonts w:ascii="Times New Roman" w:hAnsi="Times New Roman" w:cs="Times New Roman"/>
          <w:i/>
          <w:noProof/>
        </w:rPr>
        <w:t>Adaptable, metadata rich IO methods for portable high performance IO</w:t>
      </w:r>
      <w:r w:rsidRPr="007027B5">
        <w:rPr>
          <w:rFonts w:ascii="Times New Roman" w:hAnsi="Times New Roman" w:cs="Times New Roman"/>
          <w:noProof/>
        </w:rPr>
        <w:t xml:space="preserve">, in </w:t>
      </w:r>
      <w:r w:rsidRPr="007027B5">
        <w:rPr>
          <w:rFonts w:ascii="Times New Roman" w:hAnsi="Times New Roman" w:cs="Times New Roman"/>
          <w:i/>
          <w:noProof/>
        </w:rPr>
        <w:t>Proceedings of the 2009 IEEE International Symposium on Parallel and Distributed Processing</w:t>
      </w:r>
      <w:r w:rsidRPr="007027B5">
        <w:rPr>
          <w:rFonts w:ascii="Times New Roman" w:hAnsi="Times New Roman" w:cs="Times New Roman"/>
          <w:noProof/>
        </w:rPr>
        <w:t>. 2009, IEEE Computer Society. pages. 1-10. DOI: 10.1109/ipdps.2009.5161052.</w:t>
      </w:r>
      <w:bookmarkEnd w:id="766"/>
    </w:p>
    <w:p w:rsidR="007027B5" w:rsidRPr="007027B5" w:rsidRDefault="007027B5" w:rsidP="007027B5">
      <w:pPr>
        <w:pStyle w:val="ListParagraph"/>
        <w:numPr>
          <w:ilvl w:val="0"/>
          <w:numId w:val="10"/>
        </w:numPr>
        <w:spacing w:line="240" w:lineRule="auto"/>
        <w:rPr>
          <w:rFonts w:ascii="Times New Roman" w:hAnsi="Times New Roman" w:cs="Times New Roman"/>
          <w:noProof/>
        </w:rPr>
      </w:pPr>
      <w:bookmarkStart w:id="767" w:name="_ENREF_6"/>
      <w:r w:rsidRPr="007027B5">
        <w:rPr>
          <w:rFonts w:ascii="Times New Roman" w:hAnsi="Times New Roman" w:cs="Times New Roman"/>
          <w:noProof/>
        </w:rPr>
        <w:t>6.</w:t>
      </w:r>
      <w:r w:rsidRPr="007027B5">
        <w:rPr>
          <w:rFonts w:ascii="Times New Roman" w:hAnsi="Times New Roman" w:cs="Times New Roman"/>
          <w:noProof/>
        </w:rPr>
        <w:tab/>
        <w:t xml:space="preserve">Y. Tian, S. Klasky, H. Abbasi, J. Lofstead, R. Grout, N. Podhorszki, Q. Liu, Y. Wang, and W. Yu, </w:t>
      </w:r>
      <w:r w:rsidRPr="007027B5">
        <w:rPr>
          <w:rFonts w:ascii="Times New Roman" w:hAnsi="Times New Roman" w:cs="Times New Roman"/>
          <w:i/>
          <w:noProof/>
        </w:rPr>
        <w:t>EDO: Improving Read Performance for Scientific Applications Through Elastic Data Organization</w:t>
      </w:r>
      <w:r w:rsidRPr="007027B5">
        <w:rPr>
          <w:rFonts w:ascii="Times New Roman" w:hAnsi="Times New Roman" w:cs="Times New Roman"/>
          <w:noProof/>
        </w:rPr>
        <w:t xml:space="preserve">, in </w:t>
      </w:r>
      <w:r w:rsidRPr="007027B5">
        <w:rPr>
          <w:rFonts w:ascii="Times New Roman" w:hAnsi="Times New Roman" w:cs="Times New Roman"/>
          <w:i/>
          <w:noProof/>
        </w:rPr>
        <w:t>IEEE Cluster</w:t>
      </w:r>
      <w:r w:rsidRPr="007027B5">
        <w:rPr>
          <w:rFonts w:ascii="Times New Roman" w:hAnsi="Times New Roman" w:cs="Times New Roman"/>
          <w:noProof/>
        </w:rPr>
        <w:t xml:space="preserve">. September 26-30, 2011. Austin, TX. </w:t>
      </w:r>
      <w:bookmarkEnd w:id="767"/>
    </w:p>
    <w:p w:rsidR="007027B5" w:rsidRPr="007027B5" w:rsidRDefault="007027B5" w:rsidP="007027B5">
      <w:pPr>
        <w:pStyle w:val="ListParagraph"/>
        <w:numPr>
          <w:ilvl w:val="0"/>
          <w:numId w:val="10"/>
        </w:numPr>
        <w:spacing w:line="240" w:lineRule="auto"/>
        <w:rPr>
          <w:rFonts w:ascii="Times New Roman" w:hAnsi="Times New Roman" w:cs="Times New Roman"/>
          <w:noProof/>
        </w:rPr>
      </w:pPr>
    </w:p>
    <w:p w:rsidR="007027B5" w:rsidRDefault="007027B5" w:rsidP="007027B5">
      <w:pPr>
        <w:pStyle w:val="ListParagraph"/>
        <w:numPr>
          <w:ilvl w:val="0"/>
          <w:numId w:val="10"/>
        </w:numPr>
      </w:pPr>
      <w:r>
        <w:fldChar w:fldCharType="end"/>
      </w:r>
    </w:p>
    <w:p w:rsidR="009516DC" w:rsidRDefault="009516DC" w:rsidP="009516DC">
      <w:pPr>
        <w:rPr>
          <w:ins w:id="768" w:author="Anne Trefethen" w:date="2011-10-23T20:28:00Z"/>
        </w:rPr>
      </w:pPr>
      <w:ins w:id="769" w:author="Anne Trefethen" w:date="2011-10-23T20:28:00Z">
        <w:r>
          <w:rPr>
            <w:rFonts w:cstheme="minorHAnsi"/>
          </w:rPr>
          <w:t>45</w:t>
        </w:r>
        <w:r w:rsidRPr="009516DC">
          <w:t xml:space="preserve"> </w:t>
        </w:r>
        <w:r w:rsidRPr="00E511ED">
          <w:t xml:space="preserve">DOE ASCR 2011 Workshop on </w:t>
        </w:r>
        <w:proofErr w:type="spellStart"/>
        <w:r w:rsidRPr="00E511ED">
          <w:t>Exascale</w:t>
        </w:r>
        <w:proofErr w:type="spellEnd"/>
        <w:r w:rsidRPr="00E511ED">
          <w:t xml:space="preserve"> Data Management, Analysis, and Visualization</w:t>
        </w:r>
      </w:ins>
    </w:p>
    <w:p w:rsidR="004D3A78" w:rsidRPr="00105736" w:rsidRDefault="004D3A78" w:rsidP="004D3A78">
      <w:pPr>
        <w:rPr>
          <w:rFonts w:cstheme="minorHAnsi"/>
        </w:rPr>
      </w:pPr>
    </w:p>
    <w:p w:rsidR="004D3A78" w:rsidRPr="00105736" w:rsidRDefault="004D3A78">
      <w:pPr>
        <w:rPr>
          <w:rFonts w:cstheme="minorHAnsi"/>
        </w:rPr>
      </w:pPr>
    </w:p>
    <w:p w:rsidR="004D3A78" w:rsidRPr="00105736" w:rsidRDefault="00D37881">
      <w:pPr>
        <w:rPr>
          <w:rFonts w:cstheme="minorHAnsi"/>
        </w:rPr>
      </w:pPr>
      <w:ins w:id="770" w:author="Anne Trefethen" w:date="2011-10-23T21:08:00Z">
        <w:r w:rsidRPr="00D37881">
          <w:rPr>
            <w:rFonts w:cstheme="minorHAnsi"/>
          </w:rPr>
          <w:t>http://energy.aol.com/2011/10/07/keeping-the-lights-on-data-overload-and-its-impact-on-storage-i/</w:t>
        </w:r>
      </w:ins>
    </w:p>
    <w:sectPr w:rsidR="004D3A78" w:rsidRPr="0010573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ony Hey" w:date="2011-10-19T18:53:00Z" w:initials="TH">
    <w:p w:rsidR="00B847FC" w:rsidRDefault="00B847FC">
      <w:pPr>
        <w:pStyle w:val="CommentText"/>
      </w:pPr>
      <w:r>
        <w:rPr>
          <w:rStyle w:val="CommentReference"/>
        </w:rPr>
        <w:annotationRef/>
      </w:r>
      <w:r>
        <w:t>Do we need an abstract?</w:t>
      </w:r>
    </w:p>
  </w:comment>
  <w:comment w:id="494" w:author="Anne Trefethen" w:date="2011-10-23T20:39:00Z" w:initials="AT">
    <w:p w:rsidR="00B847FC" w:rsidRDefault="00B847FC">
      <w:pPr>
        <w:pStyle w:val="CommentText"/>
      </w:pPr>
      <w:r>
        <w:rPr>
          <w:rStyle w:val="CommentReference"/>
        </w:rPr>
        <w:annotationRef/>
      </w:r>
      <w:r>
        <w:t xml:space="preserve">If you feel there is too much here please feel free to reduce – I might choose to take out the compute section near the bottom. </w:t>
      </w:r>
    </w:p>
  </w:comment>
  <w:comment w:id="583" w:author="Tony Hey" w:date="2011-10-27T20:12:00Z" w:initials="TH">
    <w:p w:rsidR="00B847FC" w:rsidRDefault="00B847FC">
      <w:pPr>
        <w:pStyle w:val="CommentText"/>
      </w:pPr>
      <w:r>
        <w:rPr>
          <w:rStyle w:val="CommentReference"/>
        </w:rPr>
        <w:annotationRef/>
      </w:r>
      <w:r>
        <w:t>Delete Figure 4</w:t>
      </w:r>
    </w:p>
  </w:comment>
  <w:comment w:id="634" w:author="Tony Hey" w:date="2011-10-27T20:49:00Z" w:initials="TH">
    <w:p w:rsidR="00B847FC" w:rsidRDefault="00B847FC">
      <w:pPr>
        <w:pStyle w:val="CommentText"/>
      </w:pPr>
      <w:r>
        <w:rPr>
          <w:rStyle w:val="CommentReference"/>
        </w:rPr>
        <w:annotationRef/>
      </w:r>
      <w:r>
        <w:t>Explain what TAGs are?</w:t>
      </w:r>
    </w:p>
  </w:comment>
  <w:comment w:id="676" w:author="Tony Hey" w:date="2011-10-05T14:02:00Z" w:initials="TH">
    <w:p w:rsidR="00B847FC" w:rsidRDefault="00B847FC">
      <w:pPr>
        <w:pStyle w:val="CommentText"/>
      </w:pPr>
      <w:r>
        <w:rPr>
          <w:rStyle w:val="CommentReference"/>
        </w:rPr>
        <w:annotationRef/>
      </w:r>
      <w:r>
        <w:t>I do not understand where the extra 100 comes from?</w:t>
      </w:r>
    </w:p>
  </w:comment>
  <w:comment w:id="677" w:author="Tony Hey" w:date="2011-10-05T14:03:00Z" w:initials="TH">
    <w:p w:rsidR="00B847FC" w:rsidRDefault="00B847FC">
      <w:pPr>
        <w:pStyle w:val="CommentText"/>
      </w:pPr>
      <w:r>
        <w:rPr>
          <w:rStyle w:val="CommentReference"/>
        </w:rPr>
        <w:annotationRef/>
      </w:r>
      <w:r>
        <w:t>Omit these last two paragraphs? How conclude?</w:t>
      </w:r>
    </w:p>
  </w:comment>
  <w:comment w:id="675" w:author="Anne Trefethen" w:date="2011-10-05T13:42:00Z" w:initials="AT">
    <w:p w:rsidR="00B847FC" w:rsidRDefault="00B847FC" w:rsidP="00E67383">
      <w:pPr>
        <w:pStyle w:val="CommentText"/>
      </w:pPr>
      <w:r>
        <w:rPr>
          <w:rStyle w:val="CommentReference"/>
        </w:rPr>
        <w:annotationRef/>
      </w:r>
      <w:r>
        <w:t>Useful but yet to makes sense of it within this text</w:t>
      </w:r>
    </w:p>
  </w:comment>
  <w:comment w:id="737" w:author="Tony Hey" w:date="2011-10-05T16:23:00Z" w:initials="TH">
    <w:p w:rsidR="00B847FC" w:rsidRDefault="00B847FC">
      <w:pPr>
        <w:pStyle w:val="CommentText"/>
      </w:pPr>
      <w:r>
        <w:rPr>
          <w:rStyle w:val="CommentReference"/>
        </w:rPr>
        <w:annotationRef/>
      </w:r>
      <w:r>
        <w:t>Placeholder</w:t>
      </w:r>
    </w:p>
  </w:comment>
  <w:comment w:id="734" w:author="Anne Trefethen" w:date="2011-10-23T20:38:00Z" w:initials="AT">
    <w:p w:rsidR="00B847FC" w:rsidRDefault="00B847FC">
      <w:pPr>
        <w:pStyle w:val="CommentText"/>
      </w:pPr>
      <w:r>
        <w:rPr>
          <w:rStyle w:val="CommentReference"/>
        </w:rPr>
        <w:annotationRef/>
      </w:r>
      <w:r>
        <w:t xml:space="preserve">I would cut this out – although very interesting not sure we need it. </w:t>
      </w:r>
    </w:p>
  </w:comment>
  <w:comment w:id="741" w:author="Anne Trefethen" w:date="2011-08-24T10:00:00Z" w:initials="AT">
    <w:p w:rsidR="00B847FC" w:rsidRDefault="00B847FC">
      <w:pPr>
        <w:pStyle w:val="CommentText"/>
      </w:pPr>
      <w:r>
        <w:rPr>
          <w:rStyle w:val="CommentReference"/>
        </w:rPr>
        <w:annotationRef/>
      </w:r>
      <w:r>
        <w:t>In this section I was planning to put in some of the arts and humanities collections and focus on the issue of image collections – search and all.</w:t>
      </w:r>
    </w:p>
  </w:comment>
  <w:comment w:id="743" w:author="Tony Hey" w:date="2011-10-05T16:21:00Z" w:initials="TH">
    <w:p w:rsidR="00B847FC" w:rsidRDefault="00B847FC">
      <w:pPr>
        <w:pStyle w:val="CommentText"/>
      </w:pPr>
      <w:r>
        <w:rPr>
          <w:rStyle w:val="CommentReference"/>
        </w:rPr>
        <w:annotationRef/>
      </w:r>
      <w:r>
        <w:t xml:space="preserve">I thought of adding something about the NLM, </w:t>
      </w:r>
      <w:proofErr w:type="spellStart"/>
      <w:r>
        <w:t>PubMedCentral</w:t>
      </w:r>
      <w:proofErr w:type="spellEnd"/>
      <w:r>
        <w:t xml:space="preserve"> and open access. Could do both?</w:t>
      </w:r>
    </w:p>
  </w:comment>
  <w:comment w:id="742" w:author="Tony Hey" w:date="2011-10-27T21:24:00Z" w:initials="TH">
    <w:p w:rsidR="00A16D80" w:rsidRDefault="00A16D80">
      <w:pPr>
        <w:pStyle w:val="CommentText"/>
      </w:pPr>
      <w:r>
        <w:rPr>
          <w:rStyle w:val="CommentReference"/>
        </w:rPr>
        <w:annotationRef/>
      </w:r>
      <w:r>
        <w:t>Suggest omit?</w:t>
      </w:r>
    </w:p>
  </w:comment>
  <w:comment w:id="744" w:author="Tony Hey" w:date="2011-10-27T21:24:00Z" w:initials="TH">
    <w:p w:rsidR="00A16D80" w:rsidRDefault="00A16D80">
      <w:pPr>
        <w:pStyle w:val="CommentText"/>
      </w:pPr>
      <w:r>
        <w:rPr>
          <w:rStyle w:val="CommentReference"/>
        </w:rPr>
        <w:annotationRef/>
      </w:r>
      <w:r>
        <w:t>Have we time and energy to do something on this?</w:t>
      </w:r>
    </w:p>
  </w:comment>
  <w:comment w:id="745" w:author="Tony Hey" w:date="2011-10-27T21:25:00Z" w:initials="TH">
    <w:p w:rsidR="00A16D80" w:rsidRDefault="00A16D80">
      <w:pPr>
        <w:pStyle w:val="CommentText"/>
      </w:pPr>
      <w:r>
        <w:rPr>
          <w:rStyle w:val="CommentReference"/>
        </w:rPr>
        <w:annotationRef/>
      </w:r>
      <w:r>
        <w:t>Suggest we add a brief conclusion and wrap up …</w:t>
      </w:r>
      <w:bookmarkStart w:id="746" w:name="_GoBack"/>
      <w:bookmarkEnd w:id="746"/>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E32" w:rsidRDefault="00904E32" w:rsidP="00887378">
      <w:pPr>
        <w:spacing w:after="0" w:line="240" w:lineRule="auto"/>
      </w:pPr>
      <w:r>
        <w:separator/>
      </w:r>
    </w:p>
  </w:endnote>
  <w:endnote w:type="continuationSeparator" w:id="0">
    <w:p w:rsidR="00904E32" w:rsidRDefault="00904E32" w:rsidP="0088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R1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E32" w:rsidRDefault="00904E32" w:rsidP="00887378">
      <w:pPr>
        <w:spacing w:after="0" w:line="240" w:lineRule="auto"/>
      </w:pPr>
      <w:r>
        <w:separator/>
      </w:r>
    </w:p>
  </w:footnote>
  <w:footnote w:type="continuationSeparator" w:id="0">
    <w:p w:rsidR="00904E32" w:rsidRDefault="00904E32" w:rsidP="00887378">
      <w:pPr>
        <w:spacing w:after="0" w:line="240" w:lineRule="auto"/>
      </w:pPr>
      <w:r>
        <w:continuationSeparator/>
      </w:r>
    </w:p>
  </w:footnote>
  <w:footnote w:id="1">
    <w:p w:rsidR="00B847FC" w:rsidRDefault="00B847FC">
      <w:pPr>
        <w:pStyle w:val="FootnoteText"/>
      </w:pPr>
      <w:ins w:id="152" w:author="Anne Trefethen" w:date="2011-10-23T20:15:00Z">
        <w:r>
          <w:rPr>
            <w:rStyle w:val="FootnoteReference"/>
          </w:rPr>
          <w:footnoteRef/>
        </w:r>
        <w:r>
          <w:t xml:space="preserve"> JESS3 are </w:t>
        </w:r>
        <w:r w:rsidRPr="001E2F7A">
          <w:rPr>
            <w:rFonts w:eastAsia="Times New Roman" w:cstheme="minorHAnsi"/>
            <w:lang w:eastAsia="en-GB"/>
          </w:rPr>
          <w:t>a creative agency that specializes in data</w:t>
        </w:r>
        <w:r>
          <w:rPr>
            <w:rFonts w:ascii="Times New Roman" w:eastAsia="Times New Roman" w:hAnsi="Times New Roman" w:cs="Times New Roman"/>
            <w:sz w:val="24"/>
            <w:szCs w:val="24"/>
            <w:lang w:eastAsia="en-GB"/>
          </w:rPr>
          <w:t xml:space="preserve"> </w:t>
        </w:r>
        <w:r w:rsidRPr="001E2F7A">
          <w:rPr>
            <w:rFonts w:eastAsia="Times New Roman" w:cstheme="minorHAnsi"/>
            <w:lang w:eastAsia="en-GB"/>
          </w:rPr>
          <w:t>visualization</w:t>
        </w:r>
      </w:ins>
    </w:p>
  </w:footnote>
  <w:footnote w:id="2">
    <w:p w:rsidR="00B847FC" w:rsidDel="00477BA1" w:rsidRDefault="00B847FC">
      <w:pPr>
        <w:pStyle w:val="FootnoteText"/>
        <w:rPr>
          <w:del w:id="499" w:author="Tony Hey" w:date="2011-10-19T19:19:00Z"/>
        </w:rPr>
      </w:pPr>
      <w:del w:id="500" w:author="Tony Hey" w:date="2011-10-19T19:19:00Z">
        <w:r w:rsidDel="00477BA1">
          <w:rPr>
            <w:rStyle w:val="FootnoteReference"/>
          </w:rPr>
          <w:footnoteRef/>
        </w:r>
        <w:r w:rsidDel="00477BA1">
          <w:delText xml:space="preserve"> www.skatelescope.org</w:delText>
        </w:r>
      </w:del>
    </w:p>
  </w:footnote>
  <w:footnote w:id="3">
    <w:p w:rsidR="00B847FC" w:rsidDel="003E2772" w:rsidRDefault="00B847FC">
      <w:pPr>
        <w:pStyle w:val="FootnoteText"/>
        <w:rPr>
          <w:del w:id="668" w:author="Tony Hey" w:date="2011-10-27T21:08:00Z"/>
        </w:rPr>
      </w:pPr>
      <w:del w:id="669" w:author="Tony Hey" w:date="2011-10-27T21:08:00Z">
        <w:r w:rsidDel="003E2772">
          <w:rPr>
            <w:rStyle w:val="FootnoteReference"/>
          </w:rPr>
          <w:footnoteRef/>
        </w:r>
        <w:r w:rsidDel="003E2772">
          <w:delText xml:space="preserve"> </w:delText>
        </w:r>
        <w:r w:rsidRPr="00283C6B" w:rsidDel="003E2772">
          <w:delText>http://www.ebi.ac.uk/</w:delText>
        </w:r>
      </w:del>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C0272"/>
    <w:multiLevelType w:val="hybridMultilevel"/>
    <w:tmpl w:val="E40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345AE7"/>
    <w:multiLevelType w:val="hybridMultilevel"/>
    <w:tmpl w:val="CC30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3E1AB4"/>
    <w:multiLevelType w:val="hybridMultilevel"/>
    <w:tmpl w:val="707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F805A1"/>
    <w:multiLevelType w:val="hybridMultilevel"/>
    <w:tmpl w:val="48600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B7784D"/>
    <w:multiLevelType w:val="multilevel"/>
    <w:tmpl w:val="F028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F22ADA"/>
    <w:multiLevelType w:val="hybridMultilevel"/>
    <w:tmpl w:val="2BC6B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6356E9"/>
    <w:multiLevelType w:val="hybridMultilevel"/>
    <w:tmpl w:val="CCBA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3B5053"/>
    <w:multiLevelType w:val="hybridMultilevel"/>
    <w:tmpl w:val="7660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6014C2"/>
    <w:multiLevelType w:val="hybridMultilevel"/>
    <w:tmpl w:val="BC488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6450CA"/>
    <w:multiLevelType w:val="hybridMultilevel"/>
    <w:tmpl w:val="4144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F1D388B"/>
    <w:multiLevelType w:val="hybridMultilevel"/>
    <w:tmpl w:val="E390A3BC"/>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67B97DF1"/>
    <w:multiLevelType w:val="hybridMultilevel"/>
    <w:tmpl w:val="BA365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C7B7B8B"/>
    <w:multiLevelType w:val="hybridMultilevel"/>
    <w:tmpl w:val="6CB283D8"/>
    <w:lvl w:ilvl="0" w:tplc="9BD2443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nsid w:val="72382911"/>
    <w:multiLevelType w:val="hybridMultilevel"/>
    <w:tmpl w:val="3BA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5A13B9"/>
    <w:multiLevelType w:val="hybridMultilevel"/>
    <w:tmpl w:val="C5D6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BB3291"/>
    <w:multiLevelType w:val="hybridMultilevel"/>
    <w:tmpl w:val="3762F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13"/>
  </w:num>
  <w:num w:numId="5">
    <w:abstractNumId w:val="5"/>
  </w:num>
  <w:num w:numId="6">
    <w:abstractNumId w:val="9"/>
  </w:num>
  <w:num w:numId="7">
    <w:abstractNumId w:val="0"/>
  </w:num>
  <w:num w:numId="8">
    <w:abstractNumId w:val="1"/>
  </w:num>
  <w:num w:numId="9">
    <w:abstractNumId w:val="8"/>
  </w:num>
  <w:num w:numId="10">
    <w:abstractNumId w:val="11"/>
  </w:num>
  <w:num w:numId="11">
    <w:abstractNumId w:val="14"/>
  </w:num>
  <w:num w:numId="12">
    <w:abstractNumId w:val="3"/>
  </w:num>
  <w:num w:numId="13">
    <w:abstractNumId w:val="15"/>
  </w:num>
  <w:num w:numId="14">
    <w:abstractNumId w:val="10"/>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A78"/>
    <w:rsid w:val="00007B6D"/>
    <w:rsid w:val="00007FEC"/>
    <w:rsid w:val="00023174"/>
    <w:rsid w:val="00040549"/>
    <w:rsid w:val="00083292"/>
    <w:rsid w:val="00091E12"/>
    <w:rsid w:val="000E0873"/>
    <w:rsid w:val="000E0F48"/>
    <w:rsid w:val="000F4B28"/>
    <w:rsid w:val="00105736"/>
    <w:rsid w:val="0013642F"/>
    <w:rsid w:val="00157ECA"/>
    <w:rsid w:val="00160A11"/>
    <w:rsid w:val="001A7CC7"/>
    <w:rsid w:val="001B7611"/>
    <w:rsid w:val="001C629B"/>
    <w:rsid w:val="001C6969"/>
    <w:rsid w:val="001D1C1F"/>
    <w:rsid w:val="001E0B0A"/>
    <w:rsid w:val="001E2F7A"/>
    <w:rsid w:val="001E439B"/>
    <w:rsid w:val="001E6D8D"/>
    <w:rsid w:val="00253F00"/>
    <w:rsid w:val="00264FA4"/>
    <w:rsid w:val="00283C6B"/>
    <w:rsid w:val="00283D42"/>
    <w:rsid w:val="002C33F5"/>
    <w:rsid w:val="002E37B3"/>
    <w:rsid w:val="00303DE1"/>
    <w:rsid w:val="00344EDD"/>
    <w:rsid w:val="00382C0A"/>
    <w:rsid w:val="00393055"/>
    <w:rsid w:val="00395198"/>
    <w:rsid w:val="003B49F0"/>
    <w:rsid w:val="003C7B7B"/>
    <w:rsid w:val="003E2772"/>
    <w:rsid w:val="003E34D0"/>
    <w:rsid w:val="003E6C50"/>
    <w:rsid w:val="00406398"/>
    <w:rsid w:val="0041743C"/>
    <w:rsid w:val="0042314A"/>
    <w:rsid w:val="00443A54"/>
    <w:rsid w:val="00477BA1"/>
    <w:rsid w:val="004C3BA4"/>
    <w:rsid w:val="004D3A78"/>
    <w:rsid w:val="004F0D61"/>
    <w:rsid w:val="00533261"/>
    <w:rsid w:val="005768EF"/>
    <w:rsid w:val="005E7F63"/>
    <w:rsid w:val="005F5C54"/>
    <w:rsid w:val="006116CC"/>
    <w:rsid w:val="00614CCD"/>
    <w:rsid w:val="00652F8B"/>
    <w:rsid w:val="00682A68"/>
    <w:rsid w:val="006850F5"/>
    <w:rsid w:val="006D2164"/>
    <w:rsid w:val="006D4E4B"/>
    <w:rsid w:val="006E5947"/>
    <w:rsid w:val="007027B5"/>
    <w:rsid w:val="00711F32"/>
    <w:rsid w:val="007329DC"/>
    <w:rsid w:val="007645E5"/>
    <w:rsid w:val="007C7990"/>
    <w:rsid w:val="007D05F4"/>
    <w:rsid w:val="007D4EA5"/>
    <w:rsid w:val="007D7C9D"/>
    <w:rsid w:val="008327F4"/>
    <w:rsid w:val="00836184"/>
    <w:rsid w:val="00887378"/>
    <w:rsid w:val="008C2486"/>
    <w:rsid w:val="008C4221"/>
    <w:rsid w:val="008E2210"/>
    <w:rsid w:val="00904E32"/>
    <w:rsid w:val="0092591C"/>
    <w:rsid w:val="00942062"/>
    <w:rsid w:val="009516DC"/>
    <w:rsid w:val="00982953"/>
    <w:rsid w:val="00993C96"/>
    <w:rsid w:val="009C5BF6"/>
    <w:rsid w:val="009C76BE"/>
    <w:rsid w:val="009E242E"/>
    <w:rsid w:val="009E24D1"/>
    <w:rsid w:val="00A16B75"/>
    <w:rsid w:val="00A16D80"/>
    <w:rsid w:val="00A17B2D"/>
    <w:rsid w:val="00A500BD"/>
    <w:rsid w:val="00A76479"/>
    <w:rsid w:val="00A8725F"/>
    <w:rsid w:val="00AE419F"/>
    <w:rsid w:val="00AF2DEF"/>
    <w:rsid w:val="00B07522"/>
    <w:rsid w:val="00B14393"/>
    <w:rsid w:val="00B26B87"/>
    <w:rsid w:val="00B43C91"/>
    <w:rsid w:val="00B752DF"/>
    <w:rsid w:val="00B847FC"/>
    <w:rsid w:val="00B86ECC"/>
    <w:rsid w:val="00C06A29"/>
    <w:rsid w:val="00C11C99"/>
    <w:rsid w:val="00C26486"/>
    <w:rsid w:val="00C379EB"/>
    <w:rsid w:val="00C60C21"/>
    <w:rsid w:val="00C638FE"/>
    <w:rsid w:val="00C77B63"/>
    <w:rsid w:val="00C9172E"/>
    <w:rsid w:val="00CA1D27"/>
    <w:rsid w:val="00CB036E"/>
    <w:rsid w:val="00CC29A7"/>
    <w:rsid w:val="00CC5E1E"/>
    <w:rsid w:val="00CE657A"/>
    <w:rsid w:val="00D05750"/>
    <w:rsid w:val="00D3491B"/>
    <w:rsid w:val="00D37881"/>
    <w:rsid w:val="00D52971"/>
    <w:rsid w:val="00D73A2E"/>
    <w:rsid w:val="00D86A46"/>
    <w:rsid w:val="00DC11CA"/>
    <w:rsid w:val="00DF2668"/>
    <w:rsid w:val="00E5037A"/>
    <w:rsid w:val="00E67383"/>
    <w:rsid w:val="00E75242"/>
    <w:rsid w:val="00E8194A"/>
    <w:rsid w:val="00E8426C"/>
    <w:rsid w:val="00EC6AEC"/>
    <w:rsid w:val="00EF0E8F"/>
    <w:rsid w:val="00F130DE"/>
    <w:rsid w:val="00F37077"/>
    <w:rsid w:val="00F4577F"/>
    <w:rsid w:val="00F4636F"/>
    <w:rsid w:val="00F76643"/>
    <w:rsid w:val="00FA2F6F"/>
    <w:rsid w:val="00FE1BCA"/>
    <w:rsid w:val="00FF2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semiHidden/>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A16B75"/>
    <w:pPr>
      <w:spacing w:line="240" w:lineRule="auto"/>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semiHidden/>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A16B75"/>
    <w:pPr>
      <w:spacing w:line="240" w:lineRule="auto"/>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2871">
      <w:bodyDiv w:val="1"/>
      <w:marLeft w:val="0"/>
      <w:marRight w:val="0"/>
      <w:marTop w:val="0"/>
      <w:marBottom w:val="0"/>
      <w:divBdr>
        <w:top w:val="none" w:sz="0" w:space="0" w:color="auto"/>
        <w:left w:val="none" w:sz="0" w:space="0" w:color="auto"/>
        <w:bottom w:val="none" w:sz="0" w:space="0" w:color="auto"/>
        <w:right w:val="none" w:sz="0" w:space="0" w:color="auto"/>
      </w:divBdr>
    </w:div>
    <w:div w:id="333648256">
      <w:bodyDiv w:val="1"/>
      <w:marLeft w:val="0"/>
      <w:marRight w:val="0"/>
      <w:marTop w:val="0"/>
      <w:marBottom w:val="0"/>
      <w:divBdr>
        <w:top w:val="none" w:sz="0" w:space="0" w:color="auto"/>
        <w:left w:val="none" w:sz="0" w:space="0" w:color="auto"/>
        <w:bottom w:val="none" w:sz="0" w:space="0" w:color="auto"/>
        <w:right w:val="none" w:sz="0" w:space="0" w:color="auto"/>
      </w:divBdr>
    </w:div>
    <w:div w:id="422455914">
      <w:bodyDiv w:val="1"/>
      <w:marLeft w:val="0"/>
      <w:marRight w:val="0"/>
      <w:marTop w:val="0"/>
      <w:marBottom w:val="0"/>
      <w:divBdr>
        <w:top w:val="none" w:sz="0" w:space="0" w:color="auto"/>
        <w:left w:val="none" w:sz="0" w:space="0" w:color="auto"/>
        <w:bottom w:val="none" w:sz="0" w:space="0" w:color="auto"/>
        <w:right w:val="none" w:sz="0" w:space="0" w:color="auto"/>
      </w:divBdr>
    </w:div>
    <w:div w:id="442459674">
      <w:bodyDiv w:val="1"/>
      <w:marLeft w:val="0"/>
      <w:marRight w:val="0"/>
      <w:marTop w:val="0"/>
      <w:marBottom w:val="0"/>
      <w:divBdr>
        <w:top w:val="none" w:sz="0" w:space="0" w:color="auto"/>
        <w:left w:val="none" w:sz="0" w:space="0" w:color="auto"/>
        <w:bottom w:val="none" w:sz="0" w:space="0" w:color="auto"/>
        <w:right w:val="none" w:sz="0" w:space="0" w:color="auto"/>
      </w:divBdr>
    </w:div>
    <w:div w:id="592514745">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sChild>
        <w:div w:id="1640644427">
          <w:marLeft w:val="0"/>
          <w:marRight w:val="0"/>
          <w:marTop w:val="0"/>
          <w:marBottom w:val="0"/>
          <w:divBdr>
            <w:top w:val="none" w:sz="0" w:space="0" w:color="auto"/>
            <w:left w:val="none" w:sz="0" w:space="0" w:color="auto"/>
            <w:bottom w:val="none" w:sz="0" w:space="0" w:color="auto"/>
            <w:right w:val="none" w:sz="0" w:space="0" w:color="auto"/>
          </w:divBdr>
          <w:divsChild>
            <w:div w:id="1781534807">
              <w:marLeft w:val="2250"/>
              <w:marRight w:val="75"/>
              <w:marTop w:val="0"/>
              <w:marBottom w:val="0"/>
              <w:divBdr>
                <w:top w:val="none" w:sz="0" w:space="0" w:color="auto"/>
                <w:left w:val="single" w:sz="12" w:space="0" w:color="404160"/>
                <w:bottom w:val="none" w:sz="0" w:space="0" w:color="auto"/>
                <w:right w:val="single" w:sz="12" w:space="0" w:color="404160"/>
              </w:divBdr>
              <w:divsChild>
                <w:div w:id="66181261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735663269">
      <w:bodyDiv w:val="1"/>
      <w:marLeft w:val="0"/>
      <w:marRight w:val="0"/>
      <w:marTop w:val="0"/>
      <w:marBottom w:val="0"/>
      <w:divBdr>
        <w:top w:val="none" w:sz="0" w:space="0" w:color="auto"/>
        <w:left w:val="none" w:sz="0" w:space="0" w:color="auto"/>
        <w:bottom w:val="none" w:sz="0" w:space="0" w:color="auto"/>
        <w:right w:val="none" w:sz="0" w:space="0" w:color="auto"/>
      </w:divBdr>
    </w:div>
    <w:div w:id="993677969">
      <w:bodyDiv w:val="1"/>
      <w:marLeft w:val="0"/>
      <w:marRight w:val="0"/>
      <w:marTop w:val="0"/>
      <w:marBottom w:val="0"/>
      <w:divBdr>
        <w:top w:val="none" w:sz="0" w:space="0" w:color="auto"/>
        <w:left w:val="none" w:sz="0" w:space="0" w:color="auto"/>
        <w:bottom w:val="none" w:sz="0" w:space="0" w:color="auto"/>
        <w:right w:val="none" w:sz="0" w:space="0" w:color="auto"/>
      </w:divBdr>
    </w:div>
    <w:div w:id="2049455482">
      <w:bodyDiv w:val="1"/>
      <w:marLeft w:val="0"/>
      <w:marRight w:val="0"/>
      <w:marTop w:val="0"/>
      <w:marBottom w:val="0"/>
      <w:divBdr>
        <w:top w:val="none" w:sz="0" w:space="0" w:color="auto"/>
        <w:left w:val="none" w:sz="0" w:space="0" w:color="auto"/>
        <w:bottom w:val="none" w:sz="0" w:space="0" w:color="auto"/>
        <w:right w:val="none" w:sz="0" w:space="0" w:color="auto"/>
      </w:divBdr>
      <w:divsChild>
        <w:div w:id="2118403600">
          <w:marLeft w:val="0"/>
          <w:marRight w:val="0"/>
          <w:marTop w:val="0"/>
          <w:marBottom w:val="0"/>
          <w:divBdr>
            <w:top w:val="none" w:sz="0" w:space="0" w:color="auto"/>
            <w:left w:val="none" w:sz="0" w:space="0" w:color="auto"/>
            <w:bottom w:val="none" w:sz="0" w:space="0" w:color="auto"/>
            <w:right w:val="none" w:sz="0" w:space="0" w:color="auto"/>
          </w:divBdr>
          <w:divsChild>
            <w:div w:id="227961420">
              <w:marLeft w:val="0"/>
              <w:marRight w:val="0"/>
              <w:marTop w:val="0"/>
              <w:marBottom w:val="0"/>
              <w:divBdr>
                <w:top w:val="none" w:sz="0" w:space="0" w:color="auto"/>
                <w:left w:val="none" w:sz="0" w:space="0" w:color="auto"/>
                <w:bottom w:val="none" w:sz="0" w:space="0" w:color="auto"/>
                <w:right w:val="none" w:sz="0" w:space="0" w:color="auto"/>
              </w:divBdr>
              <w:divsChild>
                <w:div w:id="1347748658">
                  <w:marLeft w:val="0"/>
                  <w:marRight w:val="0"/>
                  <w:marTop w:val="0"/>
                  <w:marBottom w:val="0"/>
                  <w:divBdr>
                    <w:top w:val="none" w:sz="0" w:space="0" w:color="auto"/>
                    <w:left w:val="none" w:sz="0" w:space="0" w:color="auto"/>
                    <w:bottom w:val="none" w:sz="0" w:space="0" w:color="auto"/>
                    <w:right w:val="none" w:sz="0" w:space="0" w:color="auto"/>
                  </w:divBdr>
                </w:div>
                <w:div w:id="16840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ensembl.org/info/data/amazon_aws.html" TargetMode="External"/><Relationship Id="rId26" Type="http://schemas.openxmlformats.org/officeDocument/2006/relationships/hyperlink" Target="http://www.ariadne.ac.uk/issue36/tna/" TargetMode="External"/><Relationship Id="rId39" Type="http://schemas.openxmlformats.org/officeDocument/2006/relationships/hyperlink" Target="https://www.cresis.ku.edu/" TargetMode="External"/><Relationship Id="rId3" Type="http://schemas.openxmlformats.org/officeDocument/2006/relationships/styles" Target="styles.xml"/><Relationship Id="rId21" Type="http://schemas.openxmlformats.org/officeDocument/2006/relationships/hyperlink" Target="file:///C:\Users\tonyhey\AppData\Local\Microsoft\Windows\Temporary%20Internet%20Files\Content.Outlook\DF61SXGE\Exascale.docx" TargetMode="External"/><Relationship Id="rId34" Type="http://schemas.openxmlformats.org/officeDocument/2006/relationships/hyperlink" Target="http://desdyni.jpl.nasa.gov/mission/" TargetMode="External"/><Relationship Id="rId42" Type="http://schemas.openxmlformats.org/officeDocument/2006/relationships/hyperlink" Target="http://www.exascale.org/mediawiki/images/3/38/Talk29-Chen.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archenginewatch.com/article/2073962/New-YouTube-Statistics-48-Hours-of-Video-Uploaded-Per-Minute-3-Billion-Views-Per-Day" TargetMode="External"/><Relationship Id="rId33" Type="http://schemas.openxmlformats.org/officeDocument/2006/relationships/hyperlink" Target="http://www.oceanobservatories.org/" TargetMode="External"/><Relationship Id="rId38" Type="http://schemas.openxmlformats.org/officeDocument/2006/relationships/hyperlink" Target="http://uavsar.jpl.nasa.gov/"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clivar.org/organization/wgcm/wgcm.php" TargetMode="External"/><Relationship Id="rId29" Type="http://schemas.openxmlformats.org/officeDocument/2006/relationships/hyperlink" Target="http://www.docstoc.com/docs/42244651/Overview-of-the-LHC-Triggers-and-Plans-for-LHC" TargetMode="External"/><Relationship Id="rId41" Type="http://schemas.openxmlformats.org/officeDocument/2006/relationships/hyperlink" Target="http://science.energy.gov/~/media/ascr/pdf/program-documents/docs/Fusion_repor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domesdaybook.co.uk/" TargetMode="External"/><Relationship Id="rId32" Type="http://schemas.openxmlformats.org/officeDocument/2006/relationships/hyperlink" Target="https://twiki.cern.ch/twiki/bin/view/CMSPublic/WorkBookComputingModel" TargetMode="External"/><Relationship Id="rId37" Type="http://schemas.openxmlformats.org/officeDocument/2006/relationships/hyperlink" Target="http://www.asf.alaska.edu/" TargetMode="External"/><Relationship Id="rId40" Type="http://schemas.openxmlformats.org/officeDocument/2006/relationships/hyperlink" Target="http://www.olcf.ornl.gov/wp-content/uploads/2011/01/CSChang_Fusion_final.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yperlink" Target="file:///C:\Users\tonyhey\AppData\Local\Microsoft\Windows\Temporary%20Internet%20Files\Content.Outlook\DF61SXGE\Exascale.docx" TargetMode="External"/><Relationship Id="rId28" Type="http://schemas.openxmlformats.org/officeDocument/2006/relationships/hyperlink" Target="http://lcg.web.cern.ch/LCG/" TargetMode="External"/><Relationship Id="rId36" Type="http://schemas.openxmlformats.org/officeDocument/2006/relationships/hyperlink" Target="http://www.unavco.org/"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iopscience.iop.org/1742-6596/171/1/012101/pdf/1742-6596_171_1_012101.pdf"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yperlink" Target="file:///C:\Users\tonyhey\AppData\Local\Microsoft\Windows\Temporary%20Internet%20Files\Content.Outlook\DF61SXGE\Exascale.docx" TargetMode="External"/><Relationship Id="rId27" Type="http://schemas.openxmlformats.org/officeDocument/2006/relationships/hyperlink" Target="http://science.howstuffworks.com/science-vs-myth/everyday-myths/large-hadron-collider3.htm" TargetMode="External"/><Relationship Id="rId30" Type="http://schemas.openxmlformats.org/officeDocument/2006/relationships/hyperlink" Target="http://www.ibergrid.eu/2010/pdfs/wednesday/3.%20The%20CMS%20Iberian%20Computing%20Sites%20performance%20in%20the%20advent%20of%20the%20LHC%20era.pdf" TargetMode="External"/><Relationship Id="rId35" Type="http://schemas.openxmlformats.org/officeDocument/2006/relationships/hyperlink" Target="http://www.quakesim.org/" TargetMode="External"/><Relationship Id="rId43" Type="http://schemas.openxmlformats.org/officeDocument/2006/relationships/hyperlink" Target="http://adiosapi.org/index.php5?title=Main_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A9A83-D08A-430F-9E56-2611A16B2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7391</Words>
  <Characters>42131</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49424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Trefethen</dc:creator>
  <cp:lastModifiedBy>Tony Hey</cp:lastModifiedBy>
  <cp:revision>2</cp:revision>
  <cp:lastPrinted>2011-10-10T06:46:00Z</cp:lastPrinted>
  <dcterms:created xsi:type="dcterms:W3CDTF">2011-10-28T04:30:00Z</dcterms:created>
  <dcterms:modified xsi:type="dcterms:W3CDTF">2011-10-28T04:30:00Z</dcterms:modified>
</cp:coreProperties>
</file>